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42D5D" w14:textId="31428025" w:rsidR="001852F3" w:rsidRDefault="009A6875">
      <w:pPr>
        <w:rPr>
          <w:b/>
          <w:bCs/>
        </w:rPr>
      </w:pPr>
      <w:r w:rsidRPr="00B04A79">
        <w:rPr>
          <w:b/>
          <w:bCs/>
        </w:rPr>
        <w:t>Sources and Uses – Variance Analysis</w:t>
      </w:r>
      <w:r>
        <w:rPr>
          <w:b/>
          <w:bCs/>
        </w:rPr>
        <w:t xml:space="preserve"> </w:t>
      </w:r>
      <w:r w:rsidR="00024294">
        <w:rPr>
          <w:b/>
          <w:bCs/>
        </w:rPr>
        <w:t>Upcoming Changes.</w:t>
      </w:r>
    </w:p>
    <w:p w14:paraId="7ABF9E6B" w14:textId="01BB7440" w:rsidR="00CA3F70" w:rsidRDefault="009A6875">
      <w:r>
        <w:t>Based on user feedback</w:t>
      </w:r>
      <w:r w:rsidR="008729E0">
        <w:t xml:space="preserve"> </w:t>
      </w:r>
      <w:r>
        <w:t>Sources and Uses – Variance Analysis</w:t>
      </w:r>
      <w:r w:rsidR="00B0658C">
        <w:t xml:space="preserve"> is being updated </w:t>
      </w:r>
      <w:r w:rsidR="0043083C">
        <w:t>to provide greater flexibility and insights into Encumbrance</w:t>
      </w:r>
      <w:r w:rsidR="00FA1210">
        <w:t>s</w:t>
      </w:r>
      <w:r w:rsidR="008729E0">
        <w:t>.</w:t>
      </w:r>
      <w:r w:rsidR="00B70587">
        <w:t xml:space="preserve">  New columns are being added to the report alongside the existing plan to actuals variance</w:t>
      </w:r>
      <w:r w:rsidR="00060447">
        <w:t xml:space="preserve"> calculations</w:t>
      </w:r>
      <w:r w:rsidR="00B70587">
        <w:t xml:space="preserve"> which will </w:t>
      </w:r>
      <w:r w:rsidR="007B5791">
        <w:t>all</w:t>
      </w:r>
      <w:r w:rsidR="00003334">
        <w:t>ow</w:t>
      </w:r>
      <w:r w:rsidR="007B5791">
        <w:t xml:space="preserve"> the </w:t>
      </w:r>
      <w:r w:rsidR="00B70587">
        <w:t>incl</w:t>
      </w:r>
      <w:r w:rsidR="007B5791">
        <w:t>usion of</w:t>
      </w:r>
      <w:r w:rsidR="00B70587">
        <w:t xml:space="preserve"> encumbrances</w:t>
      </w:r>
      <w:r w:rsidR="00003334">
        <w:t xml:space="preserve"> numbers</w:t>
      </w:r>
      <w:r w:rsidR="00B70587">
        <w:t xml:space="preserve"> in the c</w:t>
      </w:r>
      <w:r w:rsidR="002A329F">
        <w:t>omparison</w:t>
      </w:r>
      <w:r w:rsidR="000533C7">
        <w:t xml:space="preserve">. </w:t>
      </w:r>
      <w:r w:rsidR="008729E0">
        <w:t xml:space="preserve">Additionally, new dynamic column headings </w:t>
      </w:r>
      <w:r w:rsidR="00E165BD">
        <w:t>will</w:t>
      </w:r>
      <w:r w:rsidR="008729E0">
        <w:t xml:space="preserve"> be added to the report to provide greater clarity to</w:t>
      </w:r>
      <w:r w:rsidR="00716BC4">
        <w:t xml:space="preserve"> the values in</w:t>
      </w:r>
      <w:r w:rsidR="00D44A3B">
        <w:t xml:space="preserve"> the Plan and </w:t>
      </w:r>
      <w:r w:rsidR="00716BC4">
        <w:t>Forecast</w:t>
      </w:r>
      <w:r w:rsidR="007052A2">
        <w:t xml:space="preserve"> columns</w:t>
      </w:r>
      <w:r w:rsidR="009F7893">
        <w:t xml:space="preserve"> based on selections made at report runtime</w:t>
      </w:r>
      <w:r w:rsidR="00716BC4">
        <w:t>.</w:t>
      </w:r>
    </w:p>
    <w:p w14:paraId="5983819C" w14:textId="0B42DB56" w:rsidR="004772CA" w:rsidRDefault="004772CA">
      <w:r>
        <w:t xml:space="preserve">These changes are scheduled to be moved to production on: </w:t>
      </w:r>
      <w:r w:rsidR="006C0A87">
        <w:rPr>
          <w:b/>
          <w:bCs/>
        </w:rPr>
        <w:t>October 7</w:t>
      </w:r>
      <w:r w:rsidR="006C0A87" w:rsidRPr="006C0A87">
        <w:rPr>
          <w:b/>
          <w:bCs/>
          <w:vertAlign w:val="superscript"/>
        </w:rPr>
        <w:t>th</w:t>
      </w:r>
      <w:proofErr w:type="gramStart"/>
      <w:r w:rsidR="006C0A87">
        <w:rPr>
          <w:b/>
          <w:bCs/>
        </w:rPr>
        <w:t xml:space="preserve"> 2024</w:t>
      </w:r>
      <w:proofErr w:type="gramEnd"/>
      <w:r w:rsidR="006C0A87">
        <w:rPr>
          <w:b/>
          <w:bCs/>
        </w:rPr>
        <w:t>.</w:t>
      </w:r>
    </w:p>
    <w:p w14:paraId="6542A47B" w14:textId="5365C1AB" w:rsidR="00AA0807" w:rsidRDefault="00CA3F70">
      <w:r>
        <w:t xml:space="preserve">Below you will find a </w:t>
      </w:r>
      <w:r w:rsidR="00782B93">
        <w:t xml:space="preserve">bullet point </w:t>
      </w:r>
      <w:r>
        <w:t>summary of these changes</w:t>
      </w:r>
      <w:r w:rsidR="00782B93">
        <w:t>.  Please see</w:t>
      </w:r>
      <w:r>
        <w:t xml:space="preserve"> </w:t>
      </w:r>
      <w:r w:rsidR="001D2B3B">
        <w:t>page two</w:t>
      </w:r>
      <w:r>
        <w:t xml:space="preserve"> </w:t>
      </w:r>
      <w:r w:rsidR="00782B93">
        <w:t xml:space="preserve">of this document for </w:t>
      </w:r>
      <w:r>
        <w:t xml:space="preserve">detailed </w:t>
      </w:r>
      <w:r w:rsidR="00782B93">
        <w:t>explanations, as well as</w:t>
      </w:r>
      <w:r w:rsidR="00AA0807">
        <w:t xml:space="preserve"> before and after </w:t>
      </w:r>
      <w:r w:rsidR="00C23BBB">
        <w:t xml:space="preserve">screenshots </w:t>
      </w:r>
      <w:r w:rsidR="00AA0807">
        <w:t>for each change.</w:t>
      </w:r>
    </w:p>
    <w:p w14:paraId="36869055" w14:textId="2D75A958" w:rsidR="00024294" w:rsidRDefault="00AA0807">
      <w:r>
        <w:t xml:space="preserve">Questions or concerns with </w:t>
      </w:r>
      <w:r w:rsidR="007052A2">
        <w:t>these updates</w:t>
      </w:r>
      <w:r>
        <w:t xml:space="preserve"> can be sent to </w:t>
      </w:r>
      <w:r w:rsidR="008729E0">
        <w:t xml:space="preserve"> </w:t>
      </w:r>
      <w:hyperlink r:id="rId5" w:history="1">
        <w:r w:rsidR="004772CA" w:rsidRPr="0032561A">
          <w:rPr>
            <w:rStyle w:val="Hyperlink"/>
          </w:rPr>
          <w:t>ctl-businessprocesses@osu.edu</w:t>
        </w:r>
      </w:hyperlink>
      <w:r w:rsidR="004772CA">
        <w:t>.</w:t>
      </w:r>
    </w:p>
    <w:p w14:paraId="023ADCBA" w14:textId="4BA157D6" w:rsidR="004772CA" w:rsidRDefault="00554E2B" w:rsidP="004772CA">
      <w:pPr>
        <w:pStyle w:val="ListParagraph"/>
        <w:numPr>
          <w:ilvl w:val="0"/>
          <w:numId w:val="1"/>
        </w:numPr>
      </w:pPr>
      <w:r>
        <w:t xml:space="preserve">“Plan” and “Forecast” column headings will now update dynamically based on the </w:t>
      </w:r>
      <w:r w:rsidR="00284E28">
        <w:t xml:space="preserve">Budget </w:t>
      </w:r>
      <w:r>
        <w:t xml:space="preserve">Plan </w:t>
      </w:r>
      <w:r w:rsidR="00284E28">
        <w:t xml:space="preserve">Name and </w:t>
      </w:r>
      <w:r w:rsidR="004A2203">
        <w:t>Forecast Plan Name selected at report runtime.</w:t>
      </w:r>
    </w:p>
    <w:p w14:paraId="19593068" w14:textId="24E08560" w:rsidR="00D653D0" w:rsidRDefault="00D653D0" w:rsidP="004772CA">
      <w:pPr>
        <w:pStyle w:val="ListParagraph"/>
        <w:numPr>
          <w:ilvl w:val="0"/>
          <w:numId w:val="1"/>
        </w:numPr>
      </w:pPr>
      <w:r>
        <w:t>Encumbrance</w:t>
      </w:r>
      <w:r w:rsidR="00BB5AC6">
        <w:t>s and Pre-encumbrances will no longer be shown at the bottom of the report but have been added as two columns to be shown in line with actuals</w:t>
      </w:r>
      <w:r w:rsidR="00B1059B">
        <w:t xml:space="preserve">. </w:t>
      </w:r>
    </w:p>
    <w:p w14:paraId="799FAB1B" w14:textId="37418233" w:rsidR="00BB5AC6" w:rsidRDefault="00BB5AC6" w:rsidP="00BB5AC6">
      <w:pPr>
        <w:pStyle w:val="ListParagraph"/>
        <w:numPr>
          <w:ilvl w:val="1"/>
          <w:numId w:val="1"/>
        </w:numPr>
      </w:pPr>
      <w:r>
        <w:t xml:space="preserve">This will allow </w:t>
      </w:r>
      <w:r w:rsidR="00782B93">
        <w:t>users to view encumbrances by ledger account in line with their actuals</w:t>
      </w:r>
      <w:r w:rsidR="0071675D">
        <w:t xml:space="preserve"> and perform more detailed evaluation</w:t>
      </w:r>
      <w:r w:rsidR="0015217F">
        <w:t>s</w:t>
      </w:r>
      <w:r w:rsidR="0071675D">
        <w:t>.</w:t>
      </w:r>
    </w:p>
    <w:p w14:paraId="2F160EED" w14:textId="114A883D" w:rsidR="004969E4" w:rsidRDefault="00A93CB1" w:rsidP="004969E4">
      <w:pPr>
        <w:pStyle w:val="ListParagraph"/>
        <w:numPr>
          <w:ilvl w:val="0"/>
          <w:numId w:val="1"/>
        </w:numPr>
      </w:pPr>
      <w:r>
        <w:t>To</w:t>
      </w:r>
      <w:r w:rsidR="00153A50">
        <w:t xml:space="preserve"> accommodate the </w:t>
      </w:r>
      <w:r>
        <w:t>relocation of Encumbrances</w:t>
      </w:r>
      <w:r w:rsidR="00153A50">
        <w:t xml:space="preserve"> and allow greater analysis</w:t>
      </w:r>
      <w:r w:rsidR="00B25CE8">
        <w:t xml:space="preserve">, </w:t>
      </w:r>
      <w:r>
        <w:t>three additional new columns will be added</w:t>
      </w:r>
      <w:r w:rsidR="00376A62">
        <w:t xml:space="preserve"> (see second section for detailed explanations and examples)</w:t>
      </w:r>
      <w:r>
        <w:t>.</w:t>
      </w:r>
    </w:p>
    <w:p w14:paraId="36E2DF0F" w14:textId="7D300BF1" w:rsidR="00153A50" w:rsidRDefault="00A93CB1" w:rsidP="00153A50">
      <w:pPr>
        <w:pStyle w:val="ListParagraph"/>
        <w:numPr>
          <w:ilvl w:val="1"/>
          <w:numId w:val="1"/>
        </w:numPr>
      </w:pPr>
      <w:r>
        <w:t>Total</w:t>
      </w:r>
      <w:r w:rsidR="002E64BB">
        <w:t xml:space="preserve"> with</w:t>
      </w:r>
      <w:r>
        <w:t xml:space="preserve"> Encumbrances: </w:t>
      </w:r>
      <w:r w:rsidR="002E64BB">
        <w:t>This column will add Actuals and Encumbrances horizontally across the report</w:t>
      </w:r>
      <w:r w:rsidR="00376A62">
        <w:t>.</w:t>
      </w:r>
    </w:p>
    <w:p w14:paraId="5AB83A0D" w14:textId="66F29878" w:rsidR="00376A62" w:rsidRDefault="004F4A10" w:rsidP="00153A50">
      <w:pPr>
        <w:pStyle w:val="ListParagraph"/>
        <w:numPr>
          <w:ilvl w:val="1"/>
          <w:numId w:val="1"/>
        </w:numPr>
      </w:pPr>
      <w:r>
        <w:t>Variance with Encumbrance</w:t>
      </w:r>
      <w:r w:rsidR="00B32E72">
        <w:t>s</w:t>
      </w:r>
      <w:r>
        <w:t xml:space="preserve"> $:</w:t>
      </w:r>
      <w:r w:rsidR="00AD72D7">
        <w:t xml:space="preserve"> This column will show </w:t>
      </w:r>
      <w:r w:rsidR="0021784A">
        <w:t>the</w:t>
      </w:r>
      <w:r w:rsidR="00AD72D7">
        <w:t xml:space="preserve"> variance</w:t>
      </w:r>
      <w:r w:rsidR="0021784A">
        <w:t xml:space="preserve"> between your Plan, and</w:t>
      </w:r>
      <w:r w:rsidR="00AD72D7">
        <w:t xml:space="preserve"> </w:t>
      </w:r>
      <w:r w:rsidR="00EA6048">
        <w:t xml:space="preserve">total </w:t>
      </w:r>
      <w:r w:rsidR="0021784A">
        <w:t>actuals plus encumbrances in dollars.</w:t>
      </w:r>
    </w:p>
    <w:p w14:paraId="3C16178D" w14:textId="16A178C8" w:rsidR="004F4A10" w:rsidRDefault="004F4A10" w:rsidP="00153A50">
      <w:pPr>
        <w:pStyle w:val="ListParagraph"/>
        <w:numPr>
          <w:ilvl w:val="1"/>
          <w:numId w:val="1"/>
        </w:numPr>
      </w:pPr>
      <w:r>
        <w:t>Variance with Encumbrance</w:t>
      </w:r>
      <w:r w:rsidR="00B32E72">
        <w:t>s</w:t>
      </w:r>
      <w:r>
        <w:t xml:space="preserve"> %:</w:t>
      </w:r>
      <w:r w:rsidR="00EA6048">
        <w:t xml:space="preserve"> This column will show the variance between your Plan, and total actuals plus encumbrances as a percentage.</w:t>
      </w:r>
    </w:p>
    <w:p w14:paraId="3148C876" w14:textId="486F23BC" w:rsidR="00AD1790" w:rsidRPr="00024294" w:rsidRDefault="00AD1790" w:rsidP="00AD1790">
      <w:pPr>
        <w:pStyle w:val="ListParagraph"/>
        <w:numPr>
          <w:ilvl w:val="0"/>
          <w:numId w:val="1"/>
        </w:numPr>
      </w:pPr>
      <w:r>
        <w:t xml:space="preserve">Ending Equity After </w:t>
      </w:r>
      <w:proofErr w:type="gramStart"/>
      <w:r w:rsidR="00BA5563">
        <w:t>Pre Encumbrance</w:t>
      </w:r>
      <w:proofErr w:type="gramEnd"/>
      <w:r w:rsidR="00BA5563">
        <w:t xml:space="preserve"> and Encumbrance will no longer be displayed on the left bottom of the report but will now be located at the bottom of the</w:t>
      </w:r>
      <w:r w:rsidR="00A50F51">
        <w:t xml:space="preserve"> new</w:t>
      </w:r>
      <w:r w:rsidR="00BA5563">
        <w:t xml:space="preserve"> “Total with Encumbrances” column</w:t>
      </w:r>
      <w:r w:rsidR="00347946">
        <w:t xml:space="preserve"> </w:t>
      </w:r>
      <w:r w:rsidR="00500E10">
        <w:t>were it intersects</w:t>
      </w:r>
      <w:r w:rsidR="00347946">
        <w:t xml:space="preserve"> with the “Ending Equity” row.</w:t>
      </w:r>
    </w:p>
    <w:p w14:paraId="25B68F6D" w14:textId="77777777" w:rsidR="00255F70" w:rsidRDefault="00255F70">
      <w:pPr>
        <w:rPr>
          <w:b/>
          <w:bCs/>
        </w:rPr>
      </w:pPr>
    </w:p>
    <w:p w14:paraId="5A7EE3B1" w14:textId="77777777" w:rsidR="00255F70" w:rsidRDefault="00255F70">
      <w:pPr>
        <w:rPr>
          <w:b/>
          <w:bCs/>
        </w:rPr>
      </w:pPr>
    </w:p>
    <w:p w14:paraId="6A97BD93" w14:textId="77777777" w:rsidR="00255F70" w:rsidRDefault="00255F70">
      <w:pPr>
        <w:rPr>
          <w:b/>
          <w:bCs/>
        </w:rPr>
      </w:pPr>
    </w:p>
    <w:p w14:paraId="60276EEF" w14:textId="77777777" w:rsidR="00255F70" w:rsidRDefault="00255F70">
      <w:pPr>
        <w:rPr>
          <w:b/>
          <w:bCs/>
        </w:rPr>
      </w:pPr>
    </w:p>
    <w:p w14:paraId="640756BC" w14:textId="77777777" w:rsidR="00255F70" w:rsidRDefault="00255F70">
      <w:pPr>
        <w:rPr>
          <w:b/>
          <w:bCs/>
        </w:rPr>
      </w:pPr>
    </w:p>
    <w:p w14:paraId="32B84F5D" w14:textId="77777777" w:rsidR="00255F70" w:rsidRDefault="00255F70">
      <w:pPr>
        <w:rPr>
          <w:b/>
          <w:bCs/>
        </w:rPr>
      </w:pPr>
    </w:p>
    <w:p w14:paraId="436E5B6B" w14:textId="77777777" w:rsidR="00255F70" w:rsidRDefault="00255F70">
      <w:pPr>
        <w:rPr>
          <w:b/>
          <w:bCs/>
        </w:rPr>
      </w:pPr>
    </w:p>
    <w:p w14:paraId="0E00E50D" w14:textId="77777777" w:rsidR="00255F70" w:rsidRDefault="00255F70">
      <w:pPr>
        <w:rPr>
          <w:b/>
          <w:bCs/>
        </w:rPr>
      </w:pPr>
    </w:p>
    <w:p w14:paraId="1FFA83C0" w14:textId="77777777" w:rsidR="00255F70" w:rsidRDefault="00255F70">
      <w:pPr>
        <w:rPr>
          <w:b/>
          <w:bCs/>
        </w:rPr>
      </w:pPr>
    </w:p>
    <w:p w14:paraId="38AFFFAD" w14:textId="77777777" w:rsidR="006D5EA9" w:rsidRDefault="006D5EA9">
      <w:pPr>
        <w:rPr>
          <w:b/>
          <w:bCs/>
        </w:rPr>
        <w:sectPr w:rsidR="006D5EA9" w:rsidSect="00255F70">
          <w:pgSz w:w="12240" w:h="15840"/>
          <w:pgMar w:top="1440" w:right="1440" w:bottom="1440" w:left="1440" w:header="720" w:footer="720" w:gutter="0"/>
          <w:cols w:space="720"/>
          <w:docGrid w:linePitch="360"/>
        </w:sectPr>
      </w:pPr>
    </w:p>
    <w:p w14:paraId="54885B2B" w14:textId="19279939" w:rsidR="00495BF2" w:rsidRPr="00B04A79" w:rsidRDefault="00AA1EE8">
      <w:pPr>
        <w:rPr>
          <w:b/>
          <w:bCs/>
        </w:rPr>
      </w:pPr>
      <w:r w:rsidRPr="00B04A79">
        <w:rPr>
          <w:b/>
          <w:bCs/>
        </w:rPr>
        <w:lastRenderedPageBreak/>
        <w:t xml:space="preserve">Sources and Uses – Variance Analysis: </w:t>
      </w:r>
      <w:r w:rsidR="00CB4B4A">
        <w:rPr>
          <w:b/>
          <w:bCs/>
        </w:rPr>
        <w:t>Detailed Changes</w:t>
      </w:r>
      <w:r w:rsidR="000226D2">
        <w:rPr>
          <w:b/>
          <w:bCs/>
        </w:rPr>
        <w:t xml:space="preserve"> with Screenshots:</w:t>
      </w:r>
    </w:p>
    <w:p w14:paraId="3603FD13" w14:textId="6F26C5E5" w:rsidR="00B04A79" w:rsidRDefault="005D480F">
      <w:r>
        <w:t>Below you will find</w:t>
      </w:r>
      <w:r w:rsidR="00282DBF">
        <w:t xml:space="preserve"> detailed explanations, with before and after screenshots for the </w:t>
      </w:r>
      <w:r w:rsidR="004D197F">
        <w:t xml:space="preserve">upcoming </w:t>
      </w:r>
      <w:r w:rsidR="00282DBF">
        <w:t>changes.</w:t>
      </w:r>
      <w:r w:rsidR="00B21BF7">
        <w:t xml:space="preserve">  Note that for ease of screenshots the </w:t>
      </w:r>
      <w:r w:rsidR="006F1D10">
        <w:t xml:space="preserve">ledger account </w:t>
      </w:r>
      <w:r w:rsidR="00B21BF7">
        <w:t>expansions have been collapsed prior to taking the screensho</w:t>
      </w:r>
      <w:r w:rsidR="00B1059B">
        <w:t>t</w:t>
      </w:r>
      <w:r w:rsidR="00B21BF7">
        <w:t>, the report will continue to render expanded</w:t>
      </w:r>
      <w:r w:rsidR="0057458A">
        <w:t xml:space="preserve"> by ledger account </w:t>
      </w:r>
      <w:r w:rsidR="00B21BF7">
        <w:t>by default</w:t>
      </w:r>
      <w:r w:rsidR="00AF58E2">
        <w:t xml:space="preserve"> after these changes</w:t>
      </w:r>
      <w:r w:rsidR="000A2AA0">
        <w:t xml:space="preserve"> have been made</w:t>
      </w:r>
      <w:r w:rsidR="00AF58E2">
        <w:t>.</w:t>
      </w:r>
      <w:r w:rsidR="000A2AA0">
        <w:t xml:space="preserve">  That functionality will not be changed.</w:t>
      </w:r>
    </w:p>
    <w:p w14:paraId="7F4E1F19" w14:textId="455C2041" w:rsidR="00282DBF" w:rsidRDefault="00282DBF" w:rsidP="00282DBF">
      <w:pPr>
        <w:pStyle w:val="ListParagraph"/>
        <w:numPr>
          <w:ilvl w:val="0"/>
          <w:numId w:val="2"/>
        </w:numPr>
      </w:pPr>
      <w:r>
        <w:t>“Plan” and “Forecast” column headings</w:t>
      </w:r>
      <w:r w:rsidR="006A4198">
        <w:t xml:space="preserve"> which are static in the current report</w:t>
      </w:r>
      <w:r>
        <w:t xml:space="preserve"> will now update dynamically based on the Budget Plan Name and Forecast Plan Name selected at report runtime.</w:t>
      </w:r>
    </w:p>
    <w:p w14:paraId="6B113D87" w14:textId="77777777" w:rsidR="00854F68" w:rsidRDefault="00854F68" w:rsidP="00854F68">
      <w:pPr>
        <w:pStyle w:val="ListParagraph"/>
        <w:ind w:left="360"/>
      </w:pPr>
    </w:p>
    <w:p w14:paraId="13A95977" w14:textId="221C7447" w:rsidR="00CE44B0" w:rsidRPr="00CE44B0" w:rsidRDefault="00B61F23" w:rsidP="00B61F23">
      <w:pPr>
        <w:rPr>
          <w:noProof/>
        </w:rPr>
      </w:pPr>
      <w:r>
        <w:rPr>
          <w:b/>
          <w:bCs/>
        </w:rPr>
        <w:t>Current State</w:t>
      </w:r>
      <w:r w:rsidR="00D802AF">
        <w:rPr>
          <w:b/>
          <w:bCs/>
        </w:rPr>
        <w:t xml:space="preserve"> Plan and Forecast Labels</w:t>
      </w:r>
      <w:r>
        <w:rPr>
          <w:b/>
          <w:bCs/>
        </w:rPr>
        <w:t>:</w:t>
      </w:r>
      <w:r w:rsidR="0069462C" w:rsidRPr="0069462C">
        <w:rPr>
          <w:noProof/>
        </w:rPr>
        <w:t xml:space="preserve"> </w:t>
      </w:r>
    </w:p>
    <w:p w14:paraId="2CC16A10" w14:textId="75C0B9D6" w:rsidR="006956CA" w:rsidRDefault="00136F89" w:rsidP="00B61F23">
      <w:pPr>
        <w:rPr>
          <w:b/>
          <w:bCs/>
        </w:rPr>
      </w:pPr>
      <w:r>
        <w:rPr>
          <w:b/>
          <w:bCs/>
          <w:noProof/>
        </w:rPr>
        <mc:AlternateContent>
          <mc:Choice Requires="wpg">
            <w:drawing>
              <wp:anchor distT="0" distB="0" distL="114300" distR="114300" simplePos="0" relativeHeight="251695104" behindDoc="0" locked="0" layoutInCell="1" allowOverlap="1" wp14:anchorId="3EAF075B" wp14:editId="25B45335">
                <wp:simplePos x="0" y="0"/>
                <wp:positionH relativeFrom="column">
                  <wp:posOffset>65024</wp:posOffset>
                </wp:positionH>
                <wp:positionV relativeFrom="paragraph">
                  <wp:posOffset>5994</wp:posOffset>
                </wp:positionV>
                <wp:extent cx="8229600" cy="2391410"/>
                <wp:effectExtent l="0" t="0" r="0" b="8890"/>
                <wp:wrapNone/>
                <wp:docPr id="2406041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9600" cy="2391410"/>
                          <a:chOff x="-14631" y="7316"/>
                          <a:chExt cx="8229600" cy="2391410"/>
                        </a:xfrm>
                      </wpg:grpSpPr>
                      <pic:pic xmlns:pic="http://schemas.openxmlformats.org/drawingml/2006/picture">
                        <pic:nvPicPr>
                          <pic:cNvPr id="1540324036" name="Picture 1" descr="Before screenprint of Sources and Uses - Variance Analysis output report with Plan under Current Period YTD and Forecast and Plan under Full Year highlighted.">
                            <a:extLst>
                              <a:ext uri="{C183D7F6-B498-43B3-948B-1728B52AA6E4}">
                                <adec:decorative xmlns:adec="http://schemas.microsoft.com/office/drawing/2017/decorative" val="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4631" y="7316"/>
                            <a:ext cx="8229600" cy="2391410"/>
                          </a:xfrm>
                          <a:prstGeom prst="rect">
                            <a:avLst/>
                          </a:prstGeom>
                        </pic:spPr>
                      </pic:pic>
                      <wps:wsp>
                        <wps:cNvPr id="690531990" name="Rectangle 2">
                          <a:extLst>
                            <a:ext uri="{C183D7F6-B498-43B3-948B-1728B52AA6E4}">
                              <adec:decorative xmlns:adec="http://schemas.microsoft.com/office/drawing/2017/decorative" val="1"/>
                            </a:ext>
                          </a:extLst>
                        </wps:cNvPr>
                        <wps:cNvSpPr/>
                        <wps:spPr>
                          <a:xfrm>
                            <a:off x="2563317" y="111810"/>
                            <a:ext cx="872911" cy="156883"/>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268184" name="Rectangle 2">
                          <a:extLst>
                            <a:ext uri="{C183D7F6-B498-43B3-948B-1728B52AA6E4}">
                              <adec:decorative xmlns:adec="http://schemas.microsoft.com/office/drawing/2017/decorative" val="1"/>
                            </a:ext>
                          </a:extLst>
                        </wps:cNvPr>
                        <wps:cNvSpPr/>
                        <wps:spPr>
                          <a:xfrm>
                            <a:off x="5645150" y="95250"/>
                            <a:ext cx="1719993" cy="156883"/>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4724616" name="Picture 1">
                            <a:extLst>
                              <a:ext uri="{C183D7F6-B498-43B3-948B-1728B52AA6E4}">
                                <adec:decorative xmlns:adec="http://schemas.microsoft.com/office/drawing/2017/decorative" val="1"/>
                              </a:ext>
                            </a:extLst>
                          </pic:cNvPr>
                          <pic:cNvPicPr>
                            <a:picLocks noChangeAspect="1"/>
                          </pic:cNvPicPr>
                        </pic:nvPicPr>
                        <pic:blipFill rotWithShape="1">
                          <a:blip r:embed="rId6">
                            <a:extLst>
                              <a:ext uri="{28A0092B-C50C-407E-A947-70E740481C1C}">
                                <a14:useLocalDpi xmlns:a14="http://schemas.microsoft.com/office/drawing/2010/main" val="0"/>
                              </a:ext>
                            </a:extLst>
                          </a:blip>
                          <a:srcRect l="69408" r="9696" b="90429"/>
                          <a:stretch/>
                        </pic:blipFill>
                        <pic:spPr bwMode="auto">
                          <a:xfrm>
                            <a:off x="5638800" y="749300"/>
                            <a:ext cx="2297430" cy="305435"/>
                          </a:xfrm>
                          <a:prstGeom prst="rect">
                            <a:avLst/>
                          </a:prstGeom>
                          <a:ln w="66675" cmpd="sng">
                            <a:solidFill>
                              <a:srgbClr val="C00000"/>
                            </a:solidFill>
                          </a:ln>
                          <a:extLst>
                            <a:ext uri="{53640926-AAD7-44D8-BBD7-CCE9431645EC}">
                              <a14:shadowObscured xmlns:a14="http://schemas.microsoft.com/office/drawing/2010/main"/>
                            </a:ext>
                          </a:extLst>
                        </pic:spPr>
                      </pic:pic>
                      <pic:pic xmlns:pic="http://schemas.openxmlformats.org/drawingml/2006/picture">
                        <pic:nvPicPr>
                          <pic:cNvPr id="376331333" name="Picture 1">
                            <a:extLst>
                              <a:ext uri="{C183D7F6-B498-43B3-948B-1728B52AA6E4}">
                                <adec:decorative xmlns:adec="http://schemas.microsoft.com/office/drawing/2017/decorative" val="1"/>
                              </a:ext>
                            </a:extLst>
                          </pic:cNvPr>
                          <pic:cNvPicPr>
                            <a:picLocks noChangeAspect="1"/>
                          </pic:cNvPicPr>
                        </pic:nvPicPr>
                        <pic:blipFill rotWithShape="1">
                          <a:blip r:embed="rId6">
                            <a:extLst>
                              <a:ext uri="{28A0092B-C50C-407E-A947-70E740481C1C}">
                                <a14:useLocalDpi xmlns:a14="http://schemas.microsoft.com/office/drawing/2010/main" val="0"/>
                              </a:ext>
                            </a:extLst>
                          </a:blip>
                          <a:srcRect l="30967" r="58487" b="90176"/>
                          <a:stretch/>
                        </pic:blipFill>
                        <pic:spPr bwMode="auto">
                          <a:xfrm>
                            <a:off x="2279650" y="755650"/>
                            <a:ext cx="1108710" cy="300355"/>
                          </a:xfrm>
                          <a:prstGeom prst="rect">
                            <a:avLst/>
                          </a:prstGeom>
                          <a:ln w="57150"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02543105" name="Straight Arrow Connector 2">
                          <a:extLst>
                            <a:ext uri="{C183D7F6-B498-43B3-948B-1728B52AA6E4}">
                              <adec:decorative xmlns:adec="http://schemas.microsoft.com/office/drawing/2017/decorative" val="1"/>
                            </a:ext>
                          </a:extLst>
                        </wps:cNvPr>
                        <wps:cNvCnPr/>
                        <wps:spPr>
                          <a:xfrm>
                            <a:off x="2647950" y="342900"/>
                            <a:ext cx="0" cy="32238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4480844" name="Straight Arrow Connector 2">
                          <a:extLst>
                            <a:ext uri="{C183D7F6-B498-43B3-948B-1728B52AA6E4}">
                              <adec:decorative xmlns:adec="http://schemas.microsoft.com/office/drawing/2017/decorative" val="1"/>
                            </a:ext>
                          </a:extLst>
                        </wps:cNvPr>
                        <wps:cNvCnPr/>
                        <wps:spPr>
                          <a:xfrm>
                            <a:off x="5772150" y="317500"/>
                            <a:ext cx="0" cy="32238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EDEF37" id="Group 14" o:spid="_x0000_s1026" alt="&quot;&quot;" style="position:absolute;margin-left:5.1pt;margin-top:.45pt;width:9in;height:188.3pt;z-index:251695104;mso-width-relative:margin;mso-height-relative:margin" coordorigin="-146,73" coordsize="82296,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efore screenprint of Sources and Uses - Variance Analysis output report with Plan under Current Period YTD and Forecast and Plan under Full Year highlighted." style="position:absolute;left:-146;top:73;width:82295;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">
                  <v:imagedata r:id="rId7" o:title="Before screenprint of Sources and Uses - Variance Analysis output report with Plan under Current Period YTD and Forecast and Plan under Full Year highlighted"/>
                </v:shape>
                <v:rect id="Rectangle 2" o:spid="_x0000_s1028" alt="&quot;&quot;" style="position:absolute;left:25633;top:1118;width:8729;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" filled="f" strokecolor="#c00000" strokeweight="3pt"/>
                <v:rect id="Rectangle 2" o:spid="_x0000_s1029" alt="&quot;&quot;" style="position:absolute;left:56451;top:952;width:17200;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" filled="f" strokecolor="#c00000" strokeweight="3pt"/>
                <v:shape id="Picture 1" o:spid="_x0000_s1030" type="#_x0000_t75" alt="&quot;&quot;" style="position:absolute;left:56388;top:7493;width:2297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" stroked="t" strokecolor="#c00000" strokeweight="5.25pt">
                  <v:imagedata r:id="rId7" o:title="" cropbottom="59264f" cropleft="45487f" cropright="6354f"/>
                  <v:path arrowok="t"/>
                </v:shape>
                <v:shape id="Picture 1" o:spid="_x0000_s1031" type="#_x0000_t75" alt="&quot;&quot;" style="position:absolute;left:22796;top:7556;width:11087;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" stroked="t" strokecolor="#c00000" strokeweight="4.5pt">
                  <v:stroke joinstyle="round"/>
                  <v:imagedata r:id="rId7" o:title="" cropbottom="59098f" cropleft="20295f" cropright="38330f"/>
                  <v:path arrowok="t"/>
                </v:shape>
                <v:shapetype id="_x0000_t32" coordsize="21600,21600" o:spt="32" o:oned="t" path="m,l21600,21600e" filled="f">
                  <v:path arrowok="t" fillok="f" o:connecttype="none"/>
                  <o:lock v:ext="edit" shapetype="t"/>
                </v:shapetype>
                <v:shape id="Straight Arrow Connector 2" o:spid="_x0000_s1032" type="#_x0000_t32" alt="&quot;&quot;" style="position:absolute;left:26479;top:3429;width:0;height:3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" strokecolor="#c00000" strokeweight="3pt">
                  <v:stroke endarrow="block" joinstyle="miter"/>
                </v:shape>
                <v:shape id="Straight Arrow Connector 2" o:spid="_x0000_s1033" type="#_x0000_t32" alt="&quot;&quot;" style="position:absolute;left:57721;top:3175;width:0;height:3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" strokecolor="#c00000" strokeweight="3pt">
                  <v:stroke endarrow="block" joinstyle="miter"/>
                </v:shape>
              </v:group>
            </w:pict>
          </mc:Fallback>
        </mc:AlternateContent>
      </w:r>
    </w:p>
    <w:p w14:paraId="36FFE2A9" w14:textId="1C53F6D1" w:rsidR="006956CA" w:rsidRDefault="006956CA" w:rsidP="00B61F23">
      <w:pPr>
        <w:rPr>
          <w:b/>
          <w:bCs/>
        </w:rPr>
      </w:pPr>
    </w:p>
    <w:p w14:paraId="59B236FA" w14:textId="2AA12304" w:rsidR="006956CA" w:rsidRDefault="006956CA" w:rsidP="00B61F23">
      <w:pPr>
        <w:rPr>
          <w:b/>
          <w:bCs/>
        </w:rPr>
      </w:pPr>
    </w:p>
    <w:p w14:paraId="3D98F53F" w14:textId="6A9CF739" w:rsidR="006956CA" w:rsidRDefault="006956CA" w:rsidP="00B61F23">
      <w:pPr>
        <w:rPr>
          <w:b/>
          <w:bCs/>
        </w:rPr>
      </w:pPr>
    </w:p>
    <w:p w14:paraId="7F676E6A" w14:textId="10CF8663" w:rsidR="002A4B69" w:rsidRDefault="002A4B69" w:rsidP="00B61F23">
      <w:pPr>
        <w:rPr>
          <w:b/>
          <w:bCs/>
        </w:rPr>
      </w:pPr>
    </w:p>
    <w:p w14:paraId="31C650A9" w14:textId="1F89D7DC" w:rsidR="002A4B69" w:rsidRDefault="002A4B69" w:rsidP="00B61F23">
      <w:pPr>
        <w:rPr>
          <w:b/>
          <w:bCs/>
        </w:rPr>
      </w:pPr>
    </w:p>
    <w:p w14:paraId="4DB237A3" w14:textId="535BBC81" w:rsidR="002A4B69" w:rsidRDefault="002A4B69" w:rsidP="00B61F23">
      <w:pPr>
        <w:rPr>
          <w:b/>
          <w:bCs/>
        </w:rPr>
      </w:pPr>
    </w:p>
    <w:p w14:paraId="1BF6CCE8" w14:textId="2DAD52BF" w:rsidR="002A4B69" w:rsidRDefault="002A4B69" w:rsidP="00B61F23">
      <w:pPr>
        <w:rPr>
          <w:b/>
          <w:bCs/>
        </w:rPr>
      </w:pPr>
    </w:p>
    <w:p w14:paraId="68CCB919" w14:textId="55FA133C" w:rsidR="002A4B69" w:rsidRDefault="002A4B69" w:rsidP="00B61F23">
      <w:pPr>
        <w:rPr>
          <w:b/>
          <w:bCs/>
        </w:rPr>
      </w:pPr>
    </w:p>
    <w:p w14:paraId="5D7DECDC" w14:textId="77777777" w:rsidR="002A4B69" w:rsidRDefault="002A4B69" w:rsidP="00B61F23">
      <w:pPr>
        <w:rPr>
          <w:b/>
          <w:bCs/>
        </w:rPr>
      </w:pPr>
    </w:p>
    <w:p w14:paraId="5D60C662" w14:textId="77777777" w:rsidR="002A4B69" w:rsidRDefault="002A4B69" w:rsidP="00B61F23">
      <w:pPr>
        <w:rPr>
          <w:b/>
          <w:bCs/>
        </w:rPr>
      </w:pPr>
    </w:p>
    <w:p w14:paraId="0A18D4A3" w14:textId="77777777" w:rsidR="002A4B69" w:rsidRDefault="002A4B69" w:rsidP="00B61F23">
      <w:pPr>
        <w:rPr>
          <w:b/>
          <w:bCs/>
        </w:rPr>
      </w:pPr>
    </w:p>
    <w:p w14:paraId="571A0606" w14:textId="77777777" w:rsidR="006956CA" w:rsidRDefault="006956CA" w:rsidP="00B61F23">
      <w:pPr>
        <w:rPr>
          <w:b/>
          <w:bCs/>
        </w:rPr>
      </w:pPr>
    </w:p>
    <w:p w14:paraId="104BC641" w14:textId="77777777" w:rsidR="006956CA" w:rsidRDefault="006956CA" w:rsidP="00B61F23">
      <w:pPr>
        <w:rPr>
          <w:b/>
          <w:bCs/>
        </w:rPr>
      </w:pPr>
    </w:p>
    <w:p w14:paraId="2A7F3FDF" w14:textId="10582024" w:rsidR="00BF297B" w:rsidRDefault="005D3106" w:rsidP="00B61F23">
      <w:pPr>
        <w:rPr>
          <w:noProof/>
        </w:rPr>
      </w:pPr>
      <w:r>
        <w:rPr>
          <w:b/>
          <w:bCs/>
          <w:noProof/>
        </w:rPr>
        <w:lastRenderedPageBreak/>
        <mc:AlternateContent>
          <mc:Choice Requires="wpg">
            <w:drawing>
              <wp:anchor distT="0" distB="0" distL="114300" distR="114300" simplePos="0" relativeHeight="251699200" behindDoc="0" locked="0" layoutInCell="1" allowOverlap="1" wp14:anchorId="08990FC0" wp14:editId="7B42999F">
                <wp:simplePos x="0" y="0"/>
                <wp:positionH relativeFrom="column">
                  <wp:posOffset>4420</wp:posOffset>
                </wp:positionH>
                <wp:positionV relativeFrom="paragraph">
                  <wp:posOffset>273253</wp:posOffset>
                </wp:positionV>
                <wp:extent cx="2598420" cy="2729230"/>
                <wp:effectExtent l="19050" t="19050" r="11430" b="13970"/>
                <wp:wrapNone/>
                <wp:docPr id="740792193"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8420" cy="2729230"/>
                          <a:chOff x="0" y="0"/>
                          <a:chExt cx="2598420" cy="2729230"/>
                        </a:xfrm>
                      </wpg:grpSpPr>
                      <pic:pic xmlns:pic="http://schemas.openxmlformats.org/drawingml/2006/picture">
                        <pic:nvPicPr>
                          <pic:cNvPr id="1335412093" name="Picture 1" descr="Screenshot of the prompt screen of the  future Sources and Uses Variance Analysis Report with the Budget Plan Name and Forecast Plan Name as required prompt options highlighted.">
                            <a:extLst>
                              <a:ext uri="{C183D7F6-B498-43B3-948B-1728B52AA6E4}">
                                <adec:decorative xmlns:adec="http://schemas.microsoft.com/office/drawing/2017/decorative" val="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98420" cy="2729230"/>
                          </a:xfrm>
                          <a:prstGeom prst="rect">
                            <a:avLst/>
                          </a:prstGeom>
                          <a:ln>
                            <a:solidFill>
                              <a:schemeClr val="tx1"/>
                            </a:solidFill>
                          </a:ln>
                        </pic:spPr>
                      </pic:pic>
                      <wps:wsp>
                        <wps:cNvPr id="1829847573" name="Rectangle 2">
                          <a:extLst>
                            <a:ext uri="{C183D7F6-B498-43B3-948B-1728B52AA6E4}">
                              <adec:decorative xmlns:adec="http://schemas.microsoft.com/office/drawing/2017/decorative" val="1"/>
                            </a:ext>
                          </a:extLst>
                        </wps:cNvPr>
                        <wps:cNvSpPr/>
                        <wps:spPr>
                          <a:xfrm>
                            <a:off x="10210" y="1689507"/>
                            <a:ext cx="2555240" cy="531934"/>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67F7B3" id="Group 8" o:spid="_x0000_s1026" alt="&quot;&quot;" style="position:absolute;margin-left:.35pt;margin-top:21.5pt;width:204.6pt;height:214.9pt;z-index:251699200;mso-width-relative:margin" coordsize="25984,27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">
                <v:shape id="Picture 1" o:spid="_x0000_s1027" type="#_x0000_t75" alt="Screenshot of the prompt screen of the  future Sources and Uses Variance Analysis Report with the Budget Plan Name and Forecast Plan Name as required prompt options highlighted." style="position:absolute;width:25984;height:2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" stroked="t" strokecolor="black [3213]">
                  <v:imagedata r:id="rId9" o:title="Screenshot of the prompt screen of the  future Sources and Uses Variance Analysis Report with the Budget Plan Name and Forecast Plan Name as required prompt options highlighted"/>
                  <v:path arrowok="t"/>
                </v:shape>
                <v:rect id="Rectangle 2" o:spid="_x0000_s1028" alt="&quot;&quot;" style="position:absolute;left:102;top:16895;width:25552;height:5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" filled="f" strokecolor="#c00000" strokeweight="3pt"/>
              </v:group>
            </w:pict>
          </mc:Fallback>
        </mc:AlternateContent>
      </w:r>
      <w:r w:rsidR="00BF297B" w:rsidRPr="00BF297B">
        <w:rPr>
          <w:b/>
          <w:bCs/>
        </w:rPr>
        <w:t>Future State</w:t>
      </w:r>
      <w:r w:rsidR="00D802AF">
        <w:rPr>
          <w:b/>
          <w:bCs/>
        </w:rPr>
        <w:t xml:space="preserve"> Plan and Forecast Labels</w:t>
      </w:r>
      <w:r w:rsidR="00BF297B" w:rsidRPr="00BF297B">
        <w:rPr>
          <w:b/>
          <w:bCs/>
        </w:rPr>
        <w:t>:</w:t>
      </w:r>
      <w:r w:rsidR="00E16F90" w:rsidRPr="00E16F90">
        <w:rPr>
          <w:noProof/>
        </w:rPr>
        <w:t xml:space="preserve"> </w:t>
      </w:r>
    </w:p>
    <w:p w14:paraId="29E9C65A" w14:textId="5D39E020" w:rsidR="006956CA" w:rsidRDefault="006956CA" w:rsidP="00B61F23">
      <w:pPr>
        <w:rPr>
          <w:noProof/>
        </w:rPr>
      </w:pPr>
    </w:p>
    <w:p w14:paraId="0A5F0CDA" w14:textId="354D7E5D" w:rsidR="006956CA" w:rsidRDefault="006956CA" w:rsidP="00B61F23">
      <w:pPr>
        <w:rPr>
          <w:noProof/>
        </w:rPr>
      </w:pPr>
    </w:p>
    <w:p w14:paraId="076BAF3A" w14:textId="77777777" w:rsidR="002A4B69" w:rsidRDefault="002A4B69" w:rsidP="00B61F23">
      <w:pPr>
        <w:rPr>
          <w:noProof/>
        </w:rPr>
      </w:pPr>
    </w:p>
    <w:p w14:paraId="04B7D970" w14:textId="77777777" w:rsidR="002A4B69" w:rsidRDefault="002A4B69" w:rsidP="00B61F23">
      <w:pPr>
        <w:rPr>
          <w:noProof/>
        </w:rPr>
      </w:pPr>
    </w:p>
    <w:p w14:paraId="2D5A9770" w14:textId="77777777" w:rsidR="002A4B69" w:rsidRDefault="002A4B69" w:rsidP="00B61F23">
      <w:pPr>
        <w:rPr>
          <w:noProof/>
        </w:rPr>
      </w:pPr>
    </w:p>
    <w:p w14:paraId="7AD5CCDE" w14:textId="1132FC92" w:rsidR="006956CA" w:rsidRDefault="006956CA" w:rsidP="00B61F23">
      <w:pPr>
        <w:rPr>
          <w:noProof/>
        </w:rPr>
      </w:pPr>
    </w:p>
    <w:p w14:paraId="57F78CA5" w14:textId="036D5923" w:rsidR="006956CA" w:rsidRDefault="006956CA" w:rsidP="00B61F23">
      <w:pPr>
        <w:rPr>
          <w:noProof/>
        </w:rPr>
      </w:pPr>
    </w:p>
    <w:p w14:paraId="5705332B" w14:textId="76D3B8DF" w:rsidR="006956CA" w:rsidRDefault="006956CA" w:rsidP="00B61F23">
      <w:pPr>
        <w:rPr>
          <w:noProof/>
        </w:rPr>
      </w:pPr>
    </w:p>
    <w:p w14:paraId="04D0CC9D" w14:textId="686AD6C2" w:rsidR="006956CA" w:rsidRDefault="006956CA" w:rsidP="00B61F23">
      <w:pPr>
        <w:rPr>
          <w:noProof/>
        </w:rPr>
      </w:pPr>
    </w:p>
    <w:p w14:paraId="7A09AB80" w14:textId="78C9F0F0" w:rsidR="006956CA" w:rsidRDefault="006956CA" w:rsidP="00B61F23">
      <w:pPr>
        <w:rPr>
          <w:noProof/>
        </w:rPr>
      </w:pPr>
    </w:p>
    <w:p w14:paraId="5186F1F1" w14:textId="40B4F375" w:rsidR="006956CA" w:rsidRDefault="00FE3F56" w:rsidP="00B61F23">
      <w:pPr>
        <w:rPr>
          <w:noProof/>
        </w:rPr>
      </w:pPr>
      <w:r>
        <w:rPr>
          <w:noProof/>
        </w:rPr>
        <mc:AlternateContent>
          <mc:Choice Requires="wpg">
            <w:drawing>
              <wp:anchor distT="0" distB="0" distL="114300" distR="114300" simplePos="0" relativeHeight="251672576" behindDoc="0" locked="0" layoutInCell="1" allowOverlap="1" wp14:anchorId="5FD5C981" wp14:editId="10A75F7B">
                <wp:simplePos x="0" y="0"/>
                <wp:positionH relativeFrom="column">
                  <wp:posOffset>14630</wp:posOffset>
                </wp:positionH>
                <wp:positionV relativeFrom="paragraph">
                  <wp:posOffset>272390</wp:posOffset>
                </wp:positionV>
                <wp:extent cx="8229600" cy="1736725"/>
                <wp:effectExtent l="0" t="0" r="19050" b="73025"/>
                <wp:wrapNone/>
                <wp:docPr id="916823417"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9600" cy="1736725"/>
                          <a:chOff x="0" y="0"/>
                          <a:chExt cx="8229600" cy="1736725"/>
                        </a:xfrm>
                      </wpg:grpSpPr>
                      <pic:pic xmlns:pic="http://schemas.openxmlformats.org/drawingml/2006/picture">
                        <pic:nvPicPr>
                          <pic:cNvPr id="521547571" name="Picture 1" descr="Screenshot of the output of the future Sources and Uses Variance Analysis Report with the FY25 Operating Plan - UNIV, FY24 Summer Forecast - UNIV, and FY25 Operating Plan - UNIV columns highlighted with a close up screenshot of the output of the future Sources and Uses Variance Analysis Report with the FY25 Operating Plan - UNIV, FY24 Summer Forecast - UNIV, and FY25 Operating Plan - UNIV columns highlighted.">
                            <a:extLst>
                              <a:ext uri="{C183D7F6-B498-43B3-948B-1728B52AA6E4}">
                                <adec:decorative xmlns:adec="http://schemas.microsoft.com/office/drawing/2017/decorative" val="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229600" cy="1210310"/>
                          </a:xfrm>
                          <a:prstGeom prst="rect">
                            <a:avLst/>
                          </a:prstGeom>
                        </pic:spPr>
                      </pic:pic>
                      <wps:wsp>
                        <wps:cNvPr id="2100944993" name="Rectangle 2">
                          <a:extLst>
                            <a:ext uri="{C183D7F6-B498-43B3-948B-1728B52AA6E4}">
                              <adec:decorative xmlns:adec="http://schemas.microsoft.com/office/drawing/2017/decorative" val="1"/>
                            </a:ext>
                          </a:extLst>
                        </wps:cNvPr>
                        <wps:cNvSpPr/>
                        <wps:spPr>
                          <a:xfrm>
                            <a:off x="6267450" y="69850"/>
                            <a:ext cx="1074645" cy="119828"/>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81380" name="Rectangle 2">
                          <a:extLst>
                            <a:ext uri="{C183D7F6-B498-43B3-948B-1728B52AA6E4}">
                              <adec:decorative xmlns:adec="http://schemas.microsoft.com/office/drawing/2017/decorative" val="1"/>
                            </a:ext>
                          </a:extLst>
                        </wps:cNvPr>
                        <wps:cNvSpPr/>
                        <wps:spPr>
                          <a:xfrm>
                            <a:off x="3130550" y="69850"/>
                            <a:ext cx="568138" cy="125319"/>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9943682" name="Picture 1">
                            <a:extLst>
                              <a:ext uri="{C183D7F6-B498-43B3-948B-1728B52AA6E4}">
                                <adec:decorative xmlns:adec="http://schemas.microsoft.com/office/drawing/2017/decorative" val="1"/>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6133" t="-630" r="53018" b="74675"/>
                          <a:stretch/>
                        </pic:blipFill>
                        <pic:spPr bwMode="auto">
                          <a:xfrm>
                            <a:off x="2555240" y="1077569"/>
                            <a:ext cx="1824990" cy="641985"/>
                          </a:xfrm>
                          <a:prstGeom prst="rect">
                            <a:avLst/>
                          </a:prstGeom>
                          <a:ln w="76200">
                            <a:solidFill>
                              <a:srgbClr val="C00000"/>
                            </a:solidFill>
                          </a:ln>
                          <a:extLst>
                            <a:ext uri="{53640926-AAD7-44D8-BBD7-CCE9431645EC}">
                              <a14:shadowObscured xmlns:a14="http://schemas.microsoft.com/office/drawing/2010/main"/>
                            </a:ext>
                          </a:extLst>
                        </pic:spPr>
                      </pic:pic>
                      <pic:pic xmlns:pic="http://schemas.openxmlformats.org/drawingml/2006/picture">
                        <pic:nvPicPr>
                          <pic:cNvPr id="1029486028" name="Picture 1">
                            <a:extLst>
                              <a:ext uri="{C183D7F6-B498-43B3-948B-1728B52AA6E4}">
                                <adec:decorative xmlns:adec="http://schemas.microsoft.com/office/drawing/2017/decorative" val="1"/>
                              </a:ext>
                            </a:extLst>
                          </pic:cNvPr>
                          <pic:cNvPicPr>
                            <a:picLocks noChangeAspect="1"/>
                          </pic:cNvPicPr>
                        </pic:nvPicPr>
                        <pic:blipFill rotWithShape="1">
                          <a:blip r:embed="rId10">
                            <a:extLst>
                              <a:ext uri="{28A0092B-C50C-407E-A947-70E740481C1C}">
                                <a14:useLocalDpi xmlns:a14="http://schemas.microsoft.com/office/drawing/2010/main" val="0"/>
                              </a:ext>
                            </a:extLst>
                          </a:blip>
                          <a:srcRect l="76550" t="-630" r="10143" b="80482"/>
                          <a:stretch/>
                        </pic:blipFill>
                        <pic:spPr bwMode="auto">
                          <a:xfrm>
                            <a:off x="5283200" y="1092200"/>
                            <a:ext cx="2896235" cy="644525"/>
                          </a:xfrm>
                          <a:prstGeom prst="rect">
                            <a:avLst/>
                          </a:prstGeom>
                          <a:ln w="76200">
                            <a:solidFill>
                              <a:srgbClr val="C00000"/>
                            </a:solidFill>
                          </a:ln>
                          <a:extLst>
                            <a:ext uri="{53640926-AAD7-44D8-BBD7-CCE9431645EC}">
                              <a14:shadowObscured xmlns:a14="http://schemas.microsoft.com/office/drawing/2010/main"/>
                            </a:ext>
                          </a:extLst>
                        </pic:spPr>
                      </pic:pic>
                      <wps:wsp>
                        <wps:cNvPr id="990399345" name="Straight Arrow Connector 1">
                          <a:extLst>
                            <a:ext uri="{C183D7F6-B498-43B3-948B-1728B52AA6E4}">
                              <adec:decorative xmlns:adec="http://schemas.microsoft.com/office/drawing/2017/decorative" val="1"/>
                            </a:ext>
                          </a:extLst>
                        </wps:cNvPr>
                        <wps:cNvCnPr/>
                        <wps:spPr>
                          <a:xfrm>
                            <a:off x="3175000" y="241300"/>
                            <a:ext cx="0" cy="726831"/>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629966" name="Straight Arrow Connector 1">
                          <a:extLst>
                            <a:ext uri="{C183D7F6-B498-43B3-948B-1728B52AA6E4}">
                              <adec:decorative xmlns:adec="http://schemas.microsoft.com/office/drawing/2017/decorative" val="1"/>
                            </a:ext>
                          </a:extLst>
                        </wps:cNvPr>
                        <wps:cNvCnPr/>
                        <wps:spPr>
                          <a:xfrm>
                            <a:off x="6426200" y="266700"/>
                            <a:ext cx="0" cy="726831"/>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F014B4" id="Group 10" o:spid="_x0000_s1026" alt="&quot;&quot;" style="position:absolute;margin-left:1.15pt;margin-top:21.45pt;width:9in;height:136.75pt;z-index:251672576" coordsize="82296,17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">
                <v:shape id="Picture 1" o:spid="_x0000_s1027" type="#_x0000_t75" alt="Screenshot of the output of the future Sources and Uses Variance Analysis Report with the FY25 Operating Plan - UNIV, FY24 Summer Forecast - UNIV, and FY25 Operating Plan - UNIV columns highlighted with a close up screenshot of the output of the future Sources and Uses Variance Analysis Report with the FY25 Operating Plan - UNIV, FY24 Summer Forecast - UNIV, and FY25 Operating Plan - UNIV columns highlighted." style="position:absolute;width:82296;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">
                  <v:imagedata r:id="rId11" o:title="Screenshot of the output of the future Sources and Uses Variance Analysis Report with the FY25 Operating Plan - UNIV, FY24 Summer Forecast - UNIV, and FY25 Operating Plan - UNIV columns highlighted with a close up screenshot of the output of the future So"/>
                </v:shape>
                <v:rect id="Rectangle 2" o:spid="_x0000_s1028" alt="&quot;&quot;" style="position:absolute;left:62674;top:698;width:10746;height: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" filled="f" strokecolor="#c00000" strokeweight="3pt"/>
                <v:rect id="Rectangle 2" o:spid="_x0000_s1029" alt="&quot;&quot;" style="position:absolute;left:31305;top:698;width:5681;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" filled="f" strokecolor="#c00000" strokeweight="3pt"/>
                <v:shape id="Picture 1" o:spid="_x0000_s1030" type="#_x0000_t75" alt="&quot;&quot;" style="position:absolute;left:25552;top:10775;width:18250;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" stroked="t" strokecolor="#c00000" strokeweight="6pt">
                  <v:imagedata r:id="rId11" o:title="" croptop="-413f" cropbottom="48939f" cropleft="23680f" cropright="34746f"/>
                  <v:path arrowok="t"/>
                </v:shape>
                <v:shape id="Picture 1" o:spid="_x0000_s1031" type="#_x0000_t75" alt="&quot;&quot;" style="position:absolute;left:52832;top:10922;width:28962;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" stroked="t" strokecolor="#c00000" strokeweight="6pt">
                  <v:imagedata r:id="rId11" o:title="" croptop="-413f" cropbottom="52745f" cropleft="50168f" cropright="6647f"/>
                  <v:path arrowok="t"/>
                </v:shape>
                <v:shape id="Straight Arrow Connector 1" o:spid="_x0000_s1032" type="#_x0000_t32" alt="&quot;&quot;" style="position:absolute;left:31750;top:2413;width:0;height:7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" strokecolor="#c00000" strokeweight="4.5pt">
                  <v:stroke endarrow="block" joinstyle="miter"/>
                </v:shape>
                <v:shape id="Straight Arrow Connector 1" o:spid="_x0000_s1033" type="#_x0000_t32" alt="&quot;&quot;" style="position:absolute;left:64262;top:2667;width:0;height:7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" strokecolor="#c00000" strokeweight="4.5pt">
                  <v:stroke endarrow="block" joinstyle="miter"/>
                </v:shape>
              </v:group>
            </w:pict>
          </mc:Fallback>
        </mc:AlternateContent>
      </w:r>
    </w:p>
    <w:p w14:paraId="5799CC3A" w14:textId="62F734E4" w:rsidR="00E16F90" w:rsidRDefault="00E16F90" w:rsidP="00B61F23">
      <w:pPr>
        <w:rPr>
          <w:b/>
          <w:bCs/>
        </w:rPr>
      </w:pPr>
    </w:p>
    <w:p w14:paraId="067DF0FB" w14:textId="1A4B074B" w:rsidR="006956CA" w:rsidRDefault="006956CA" w:rsidP="00B61F23">
      <w:pPr>
        <w:rPr>
          <w:b/>
          <w:bCs/>
        </w:rPr>
      </w:pPr>
    </w:p>
    <w:p w14:paraId="153F5D83" w14:textId="462E68B9" w:rsidR="006956CA" w:rsidRDefault="006956CA" w:rsidP="00B61F23">
      <w:pPr>
        <w:rPr>
          <w:b/>
          <w:bCs/>
        </w:rPr>
      </w:pPr>
    </w:p>
    <w:p w14:paraId="1D819095" w14:textId="77777777" w:rsidR="006956CA" w:rsidRDefault="006956CA" w:rsidP="00B61F23">
      <w:pPr>
        <w:rPr>
          <w:b/>
          <w:bCs/>
        </w:rPr>
      </w:pPr>
    </w:p>
    <w:p w14:paraId="331C2D5E" w14:textId="51A1CBB5" w:rsidR="006F1D10" w:rsidRDefault="006F1D10" w:rsidP="006956CA"/>
    <w:p w14:paraId="7B08665F" w14:textId="09567156" w:rsidR="00FE3F56" w:rsidRDefault="00FE3F56" w:rsidP="00FE3F56">
      <w:pPr>
        <w:pStyle w:val="ListParagraph"/>
        <w:ind w:left="360"/>
      </w:pPr>
    </w:p>
    <w:p w14:paraId="66BB5623" w14:textId="77777777" w:rsidR="00FE3F56" w:rsidRDefault="00FE3F56" w:rsidP="00FE3F56">
      <w:pPr>
        <w:pStyle w:val="ListParagraph"/>
        <w:ind w:left="360"/>
      </w:pPr>
    </w:p>
    <w:p w14:paraId="466582E1" w14:textId="2401D6F7" w:rsidR="00FE3F56" w:rsidRDefault="00FE3F56" w:rsidP="00FE3F56">
      <w:pPr>
        <w:pStyle w:val="ListParagraph"/>
        <w:ind w:left="360"/>
      </w:pPr>
    </w:p>
    <w:p w14:paraId="1C06BE7F" w14:textId="35296A49" w:rsidR="00FE3F56" w:rsidRDefault="00FE3F56" w:rsidP="00FE3F56"/>
    <w:p w14:paraId="730BF445" w14:textId="0A29ECE0" w:rsidR="00282DBF" w:rsidRDefault="00282DBF" w:rsidP="000122F1">
      <w:pPr>
        <w:pStyle w:val="ListParagraph"/>
        <w:numPr>
          <w:ilvl w:val="0"/>
          <w:numId w:val="2"/>
        </w:numPr>
      </w:pPr>
      <w:r>
        <w:lastRenderedPageBreak/>
        <w:t>Encumbrances and Pre</w:t>
      </w:r>
      <w:r w:rsidR="00E438CD">
        <w:t xml:space="preserve"> </w:t>
      </w:r>
      <w:r>
        <w:t>encumbrances will no longer be shown at the bottom of the report but have been added as two columns to be shown in line with actuals.</w:t>
      </w:r>
    </w:p>
    <w:p w14:paraId="2CA6F460" w14:textId="7870C7C4" w:rsidR="00282DBF" w:rsidRDefault="00282DBF" w:rsidP="00282DBF">
      <w:pPr>
        <w:pStyle w:val="ListParagraph"/>
        <w:numPr>
          <w:ilvl w:val="1"/>
          <w:numId w:val="2"/>
        </w:numPr>
      </w:pPr>
      <w:r>
        <w:t>This will allow users to view encumbrances by ledger account in line with their actuals and perform more detailed evaluation.</w:t>
      </w:r>
    </w:p>
    <w:p w14:paraId="150D5175" w14:textId="3DA2E710" w:rsidR="00B61F23" w:rsidRDefault="00473F75" w:rsidP="00B61F23">
      <w:pPr>
        <w:rPr>
          <w:b/>
          <w:bCs/>
        </w:rPr>
      </w:pPr>
      <w:r>
        <w:rPr>
          <w:b/>
          <w:bCs/>
        </w:rPr>
        <w:t>Current State</w:t>
      </w:r>
      <w:r w:rsidR="00D802AF">
        <w:rPr>
          <w:b/>
          <w:bCs/>
        </w:rPr>
        <w:t xml:space="preserve"> Encumbrance Placement</w:t>
      </w:r>
      <w:r>
        <w:rPr>
          <w:b/>
          <w:bCs/>
        </w:rPr>
        <w:t>:</w:t>
      </w:r>
    </w:p>
    <w:p w14:paraId="6AFF144F" w14:textId="10F229E0" w:rsidR="00FE3F56" w:rsidRDefault="00012079" w:rsidP="00B61F23">
      <w:pPr>
        <w:rPr>
          <w:b/>
          <w:bCs/>
        </w:rPr>
      </w:pPr>
      <w:r>
        <w:rPr>
          <w:b/>
          <w:bCs/>
          <w:noProof/>
        </w:rPr>
        <mc:AlternateContent>
          <mc:Choice Requires="wpg">
            <w:drawing>
              <wp:anchor distT="0" distB="0" distL="114300" distR="114300" simplePos="0" relativeHeight="251666432" behindDoc="0" locked="0" layoutInCell="1" allowOverlap="1" wp14:anchorId="322B6442" wp14:editId="11742B5B">
                <wp:simplePos x="0" y="0"/>
                <wp:positionH relativeFrom="column">
                  <wp:posOffset>114300</wp:posOffset>
                </wp:positionH>
                <wp:positionV relativeFrom="paragraph">
                  <wp:posOffset>51435</wp:posOffset>
                </wp:positionV>
                <wp:extent cx="8229600" cy="2391410"/>
                <wp:effectExtent l="0" t="0" r="0" b="8890"/>
                <wp:wrapNone/>
                <wp:docPr id="1814554545"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9600" cy="2391410"/>
                          <a:chOff x="0" y="0"/>
                          <a:chExt cx="8229600" cy="2391410"/>
                        </a:xfrm>
                      </wpg:grpSpPr>
                      <pic:pic xmlns:pic="http://schemas.openxmlformats.org/drawingml/2006/picture">
                        <pic:nvPicPr>
                          <pic:cNvPr id="1961002971" name="Picture 1" descr="Screenshot of the output of the current Sources and Uses Variance Analysis Report Pre encumbrance and Encumbrance rows highlighted at the bottom of the table.">
                            <a:extLst>
                              <a:ext uri="{C183D7F6-B498-43B3-948B-1728B52AA6E4}">
                                <adec:decorative xmlns:adec="http://schemas.microsoft.com/office/drawing/2017/decorative" val="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229600" cy="2391410"/>
                          </a:xfrm>
                          <a:prstGeom prst="rect">
                            <a:avLst/>
                          </a:prstGeom>
                        </pic:spPr>
                      </pic:pic>
                      <wps:wsp>
                        <wps:cNvPr id="64581741" name="Rectangle 2">
                          <a:extLst>
                            <a:ext uri="{C183D7F6-B498-43B3-948B-1728B52AA6E4}">
                              <adec:decorative xmlns:adec="http://schemas.microsoft.com/office/drawing/2017/decorative" val="1"/>
                            </a:ext>
                          </a:extLst>
                        </wps:cNvPr>
                        <wps:cNvSpPr/>
                        <wps:spPr>
                          <a:xfrm>
                            <a:off x="57150" y="1644650"/>
                            <a:ext cx="2621055" cy="573181"/>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570E8B" id="Group 11" o:spid="_x0000_s1026" alt="&quot;&quot;" style="position:absolute;margin-left:9pt;margin-top:4.05pt;width:9in;height:188.3pt;z-index:251666432" coordsize="82296,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">
                <v:shape id="Picture 1" o:spid="_x0000_s1027" type="#_x0000_t75" alt="Screenshot of the output of the current Sources and Uses Variance Analysis Report Pre encumbrance and Encumbrance rows highlighted at the bottom of the table." style="position:absolute;width:82296;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">
                  <v:imagedata r:id="rId7" o:title="Screenshot of the output of the current Sources and Uses Variance Analysis Report Pre encumbrance and Encumbrance rows highlighted at the bottom of the table"/>
                </v:shape>
                <v:rect id="Rectangle 2" o:spid="_x0000_s1028" alt="&quot;&quot;" style="position:absolute;left:571;top:16446;width:26211;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" filled="f" strokecolor="#c00000" strokeweight="3pt"/>
              </v:group>
            </w:pict>
          </mc:Fallback>
        </mc:AlternateContent>
      </w:r>
    </w:p>
    <w:p w14:paraId="5E581776" w14:textId="0AC8BE82" w:rsidR="00FE3F56" w:rsidRDefault="00FE3F56" w:rsidP="00B61F23">
      <w:pPr>
        <w:rPr>
          <w:b/>
          <w:bCs/>
        </w:rPr>
      </w:pPr>
    </w:p>
    <w:p w14:paraId="47824FA7" w14:textId="258097BA" w:rsidR="00FE3F56" w:rsidRDefault="00FE3F56" w:rsidP="00B61F23">
      <w:pPr>
        <w:rPr>
          <w:b/>
          <w:bCs/>
        </w:rPr>
      </w:pPr>
    </w:p>
    <w:p w14:paraId="60CE7F05" w14:textId="6C7B4C4D" w:rsidR="00FE3F56" w:rsidRDefault="00FE3F56" w:rsidP="00B61F23">
      <w:pPr>
        <w:rPr>
          <w:b/>
          <w:bCs/>
        </w:rPr>
      </w:pPr>
    </w:p>
    <w:p w14:paraId="2BFEBBB4" w14:textId="7CDD1DB3" w:rsidR="00FE3F56" w:rsidRDefault="00FE3F56" w:rsidP="00B61F23">
      <w:pPr>
        <w:rPr>
          <w:b/>
          <w:bCs/>
        </w:rPr>
      </w:pPr>
    </w:p>
    <w:p w14:paraId="7F3D4224" w14:textId="6AFD0A80" w:rsidR="00FE3F56" w:rsidRDefault="00FE3F56" w:rsidP="00B61F23">
      <w:pPr>
        <w:rPr>
          <w:b/>
          <w:bCs/>
        </w:rPr>
      </w:pPr>
    </w:p>
    <w:p w14:paraId="4C74A0F4" w14:textId="356903D0" w:rsidR="00012079" w:rsidRDefault="00012079" w:rsidP="00B61F23">
      <w:pPr>
        <w:rPr>
          <w:b/>
          <w:bCs/>
        </w:rPr>
      </w:pPr>
    </w:p>
    <w:p w14:paraId="5657AF7F" w14:textId="00FA2BAA" w:rsidR="00012079" w:rsidRDefault="00012079" w:rsidP="00B61F23">
      <w:pPr>
        <w:rPr>
          <w:b/>
          <w:bCs/>
        </w:rPr>
      </w:pPr>
    </w:p>
    <w:p w14:paraId="6BC3F9A8" w14:textId="1D2B924B" w:rsidR="00473F75" w:rsidRDefault="00473F75" w:rsidP="00B61F23">
      <w:pPr>
        <w:rPr>
          <w:b/>
          <w:bCs/>
        </w:rPr>
      </w:pPr>
    </w:p>
    <w:p w14:paraId="09A03DA9" w14:textId="77777777" w:rsidR="00012079" w:rsidRDefault="00012079" w:rsidP="00BF297B">
      <w:pPr>
        <w:rPr>
          <w:b/>
          <w:bCs/>
        </w:rPr>
      </w:pPr>
    </w:p>
    <w:p w14:paraId="2D46BB98" w14:textId="353D3ED5" w:rsidR="00BF297B" w:rsidRPr="00BF297B" w:rsidRDefault="00BF297B" w:rsidP="00BF297B">
      <w:pPr>
        <w:rPr>
          <w:b/>
          <w:bCs/>
        </w:rPr>
      </w:pPr>
      <w:r w:rsidRPr="00BF297B">
        <w:rPr>
          <w:b/>
          <w:bCs/>
        </w:rPr>
        <w:t>Future State</w:t>
      </w:r>
      <w:r w:rsidR="00D802AF">
        <w:rPr>
          <w:b/>
          <w:bCs/>
        </w:rPr>
        <w:t xml:space="preserve"> Encumbrance Placement</w:t>
      </w:r>
      <w:r w:rsidRPr="00BF297B">
        <w:rPr>
          <w:b/>
          <w:bCs/>
        </w:rPr>
        <w:t>:</w:t>
      </w:r>
      <w:r w:rsidR="00CA135F" w:rsidRPr="00CA135F">
        <w:rPr>
          <w:noProof/>
        </w:rPr>
        <w:t xml:space="preserve"> </w:t>
      </w:r>
    </w:p>
    <w:p w14:paraId="6683AD17" w14:textId="70FC0ACD" w:rsidR="00BF297B" w:rsidRDefault="00012079" w:rsidP="00B61F23">
      <w:r>
        <w:rPr>
          <w:b/>
          <w:bCs/>
          <w:noProof/>
        </w:rPr>
        <mc:AlternateContent>
          <mc:Choice Requires="wpg">
            <w:drawing>
              <wp:anchor distT="0" distB="0" distL="114300" distR="114300" simplePos="0" relativeHeight="251650048" behindDoc="0" locked="0" layoutInCell="1" allowOverlap="1" wp14:anchorId="196E0CB1" wp14:editId="4E3D4775">
                <wp:simplePos x="0" y="0"/>
                <wp:positionH relativeFrom="margin">
                  <wp:posOffset>117231</wp:posOffset>
                </wp:positionH>
                <wp:positionV relativeFrom="paragraph">
                  <wp:posOffset>75858</wp:posOffset>
                </wp:positionV>
                <wp:extent cx="8229600" cy="2120900"/>
                <wp:effectExtent l="0" t="0" r="0" b="0"/>
                <wp:wrapNone/>
                <wp:docPr id="113026708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9600" cy="2120900"/>
                          <a:chOff x="0" y="0"/>
                          <a:chExt cx="8229600" cy="2120900"/>
                        </a:xfrm>
                      </wpg:grpSpPr>
                      <pic:pic xmlns:pic="http://schemas.openxmlformats.org/drawingml/2006/picture">
                        <pic:nvPicPr>
                          <pic:cNvPr id="1417642233" name="Picture 1" descr="Screenshot of the output of the future Sources and Uses Variance Analysis Report with the Pre Encumbrances YTD and Encumbrances YTD columns highlighted.">
                            <a:extLst>
                              <a:ext uri="{C183D7F6-B498-43B3-948B-1728B52AA6E4}">
                                <adec:decorative xmlns:adec="http://schemas.microsoft.com/office/drawing/2017/decorative" val="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229600" cy="2120900"/>
                          </a:xfrm>
                          <a:prstGeom prst="rect">
                            <a:avLst/>
                          </a:prstGeom>
                        </pic:spPr>
                      </pic:pic>
                      <wps:wsp>
                        <wps:cNvPr id="71274773" name="Rectangle 2">
                          <a:extLst>
                            <a:ext uri="{C183D7F6-B498-43B3-948B-1728B52AA6E4}">
                              <adec:decorative xmlns:adec="http://schemas.microsoft.com/office/drawing/2017/decorative" val="1"/>
                            </a:ext>
                          </a:extLst>
                        </wps:cNvPr>
                        <wps:cNvSpPr/>
                        <wps:spPr>
                          <a:xfrm>
                            <a:off x="2330450" y="31749"/>
                            <a:ext cx="1478056" cy="923681"/>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A40E80" id="Group 12" o:spid="_x0000_s1026" alt="&quot;&quot;" style="position:absolute;margin-left:9.25pt;margin-top:5.95pt;width:9in;height:167pt;z-index:251650048;mso-position-horizontal-relative:margin" coordsize="82296,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">
                <v:shape id="Picture 1" o:spid="_x0000_s1027" type="#_x0000_t75" alt="Screenshot of the output of the future Sources and Uses Variance Analysis Report with the Pre Encumbrances YTD and Encumbrances YTD columns highlighted." style="position:absolute;width:82296;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">
                  <v:imagedata r:id="rId13" o:title="Screenshot of the output of the future Sources and Uses Variance Analysis Report with the Pre Encumbrances YTD and Encumbrances YTD columns highlighted"/>
                </v:shape>
                <v:rect id="Rectangle 2" o:spid="_x0000_s1028" alt="&quot;&quot;" style="position:absolute;left:23304;top:317;width:14781;height:9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" filled="f" strokecolor="#c00000" strokeweight="3pt"/>
                <w10:wrap anchorx="margin"/>
              </v:group>
            </w:pict>
          </mc:Fallback>
        </mc:AlternateContent>
      </w:r>
    </w:p>
    <w:p w14:paraId="07F78E41" w14:textId="284F9ACB" w:rsidR="00012079" w:rsidRDefault="00012079" w:rsidP="00B61F23"/>
    <w:p w14:paraId="407674E7" w14:textId="20247E29" w:rsidR="00012079" w:rsidRDefault="00012079" w:rsidP="00B61F23"/>
    <w:p w14:paraId="2560A003" w14:textId="77777777" w:rsidR="00012079" w:rsidRDefault="00012079" w:rsidP="00B61F23"/>
    <w:p w14:paraId="3CD982A1" w14:textId="77777777" w:rsidR="00012079" w:rsidRDefault="00012079" w:rsidP="00B61F23"/>
    <w:p w14:paraId="2FE294C4" w14:textId="77777777" w:rsidR="00012079" w:rsidRDefault="00012079" w:rsidP="00B61F23"/>
    <w:p w14:paraId="1BF9E3B7" w14:textId="38ABD7A3" w:rsidR="00282DBF" w:rsidRDefault="00282DBF" w:rsidP="00282DBF">
      <w:pPr>
        <w:pStyle w:val="ListParagraph"/>
        <w:numPr>
          <w:ilvl w:val="0"/>
          <w:numId w:val="2"/>
        </w:numPr>
      </w:pPr>
      <w:r>
        <w:lastRenderedPageBreak/>
        <w:t>To accommodate the relocation of Encumbrances and allow greater analysis</w:t>
      </w:r>
      <w:r w:rsidR="00627340">
        <w:t>;</w:t>
      </w:r>
      <w:r>
        <w:t xml:space="preserve"> three additional new columns will be added </w:t>
      </w:r>
      <w:r w:rsidR="00627340">
        <w:t>as detailed below</w:t>
      </w:r>
      <w:r>
        <w:t>.</w:t>
      </w:r>
      <w:r w:rsidR="001D74D3">
        <w:t xml:space="preserve">  Note: since these columns are new, there is no current state screenshot.</w:t>
      </w:r>
    </w:p>
    <w:p w14:paraId="5CA198FA" w14:textId="13CB92E3" w:rsidR="00282DBF" w:rsidRDefault="00282DBF" w:rsidP="00282DBF">
      <w:pPr>
        <w:pStyle w:val="ListParagraph"/>
        <w:numPr>
          <w:ilvl w:val="1"/>
          <w:numId w:val="2"/>
        </w:numPr>
      </w:pPr>
      <w:r>
        <w:t>Total with Encumbrances: This column will add Actuals and Encumbrances horizontally across the report.</w:t>
      </w:r>
    </w:p>
    <w:p w14:paraId="3E76A32F" w14:textId="2FDB8B98" w:rsidR="00282DBF" w:rsidRDefault="00282DBF" w:rsidP="00012079">
      <w:pPr>
        <w:pStyle w:val="ListParagraph"/>
        <w:numPr>
          <w:ilvl w:val="1"/>
          <w:numId w:val="2"/>
        </w:numPr>
      </w:pPr>
      <w:r>
        <w:t>Variance with Encumbrances $: This column will show the variance between your Plan, and total actuals plus encumbrances in</w:t>
      </w:r>
      <w:r w:rsidR="00012079">
        <w:t xml:space="preserve"> </w:t>
      </w:r>
      <w:r>
        <w:t>dollars.</w:t>
      </w:r>
    </w:p>
    <w:p w14:paraId="61380BC2" w14:textId="7AB00B2F" w:rsidR="006A18C1" w:rsidRPr="005F3986" w:rsidRDefault="00282DBF" w:rsidP="00BF297B">
      <w:pPr>
        <w:pStyle w:val="ListParagraph"/>
        <w:numPr>
          <w:ilvl w:val="1"/>
          <w:numId w:val="2"/>
        </w:numPr>
      </w:pPr>
      <w:r>
        <w:t>Variance with Encumbrances %: This column will show the variance between your Plan, and total actuals plus encumbrances as a percentage.</w:t>
      </w:r>
    </w:p>
    <w:p w14:paraId="5F985400" w14:textId="701E6A90" w:rsidR="00BF297B" w:rsidRDefault="00BF297B" w:rsidP="00BF297B">
      <w:pPr>
        <w:rPr>
          <w:b/>
          <w:bCs/>
        </w:rPr>
      </w:pPr>
      <w:r w:rsidRPr="00BF297B">
        <w:rPr>
          <w:b/>
          <w:bCs/>
        </w:rPr>
        <w:t>Future State</w:t>
      </w:r>
      <w:r w:rsidR="00A5115E">
        <w:rPr>
          <w:b/>
          <w:bCs/>
        </w:rPr>
        <w:t xml:space="preserve"> Additional Encumbrance Columns</w:t>
      </w:r>
      <w:r w:rsidRPr="00BF297B">
        <w:rPr>
          <w:b/>
          <w:bCs/>
        </w:rPr>
        <w:t>:</w:t>
      </w:r>
    </w:p>
    <w:p w14:paraId="50E01161" w14:textId="76EE065B" w:rsidR="00012079" w:rsidRDefault="00012079" w:rsidP="00BF297B">
      <w:pPr>
        <w:rPr>
          <w:b/>
          <w:bCs/>
        </w:rPr>
      </w:pPr>
      <w:r>
        <w:rPr>
          <w:b/>
          <w:bCs/>
          <w:noProof/>
        </w:rPr>
        <mc:AlternateContent>
          <mc:Choice Requires="wpg">
            <w:drawing>
              <wp:anchor distT="0" distB="0" distL="114300" distR="114300" simplePos="0" relativeHeight="251658240" behindDoc="0" locked="0" layoutInCell="1" allowOverlap="1" wp14:anchorId="04218B75" wp14:editId="28892534">
                <wp:simplePos x="0" y="0"/>
                <wp:positionH relativeFrom="column">
                  <wp:posOffset>101600</wp:posOffset>
                </wp:positionH>
                <wp:positionV relativeFrom="paragraph">
                  <wp:posOffset>158750</wp:posOffset>
                </wp:positionV>
                <wp:extent cx="8229600" cy="1892935"/>
                <wp:effectExtent l="0" t="0" r="0" b="0"/>
                <wp:wrapNone/>
                <wp:docPr id="1093846088"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9600" cy="1892935"/>
                          <a:chOff x="0" y="0"/>
                          <a:chExt cx="8229600" cy="1892935"/>
                        </a:xfrm>
                      </wpg:grpSpPr>
                      <pic:pic xmlns:pic="http://schemas.openxmlformats.org/drawingml/2006/picture">
                        <pic:nvPicPr>
                          <pic:cNvPr id="1922970178" name="Picture 1" descr="Screenshot of the output of the future Sources and Uses Variance Analysis Report with the Total with Encumbrances, Variance with Encumbrances $, and Variance with Encumbrances % columns highlighted.">
                            <a:extLst>
                              <a:ext uri="{C183D7F6-B498-43B3-948B-1728B52AA6E4}">
                                <adec:decorative xmlns:adec="http://schemas.microsoft.com/office/drawing/2017/decorative" val="0"/>
                              </a:ext>
                            </a:extLst>
                          </pic:cNvPr>
                          <pic:cNvPicPr>
                            <a:picLocks noChangeAspect="1"/>
                          </pic:cNvPicPr>
                        </pic:nvPicPr>
                        <pic:blipFill rotWithShape="1">
                          <a:blip r:embed="rId12">
                            <a:extLst>
                              <a:ext uri="{28A0092B-C50C-407E-A947-70E740481C1C}">
                                <a14:useLocalDpi xmlns:a14="http://schemas.microsoft.com/office/drawing/2010/main" val="0"/>
                              </a:ext>
                            </a:extLst>
                          </a:blip>
                          <a:srcRect b="10732"/>
                          <a:stretch/>
                        </pic:blipFill>
                        <pic:spPr bwMode="auto">
                          <a:xfrm>
                            <a:off x="0" y="0"/>
                            <a:ext cx="8229600" cy="1892935"/>
                          </a:xfrm>
                          <a:prstGeom prst="rect">
                            <a:avLst/>
                          </a:prstGeom>
                          <a:ln>
                            <a:noFill/>
                          </a:ln>
                          <a:extLst>
                            <a:ext uri="{53640926-AAD7-44D8-BBD7-CCE9431645EC}">
                              <a14:shadowObscured xmlns:a14="http://schemas.microsoft.com/office/drawing/2010/main"/>
                            </a:ext>
                          </a:extLst>
                        </pic:spPr>
                      </pic:pic>
                      <wpg:grpSp>
                        <wpg:cNvPr id="869973086" name="Group 6"/>
                        <wpg:cNvGrpSpPr/>
                        <wpg:grpSpPr>
                          <a:xfrm>
                            <a:off x="3854450" y="120650"/>
                            <a:ext cx="2963636" cy="1730039"/>
                            <a:chOff x="0" y="0"/>
                            <a:chExt cx="2963636" cy="1730039"/>
                          </a:xfrm>
                        </wpg:grpSpPr>
                        <wps:wsp>
                          <wps:cNvPr id="694160794" name="Rectangle 2">
                            <a:extLst>
                              <a:ext uri="{C183D7F6-B498-43B3-948B-1728B52AA6E4}">
                                <adec:decorative xmlns:adec="http://schemas.microsoft.com/office/drawing/2017/decorative" val="1"/>
                              </a:ext>
                            </a:extLst>
                          </wps:cNvPr>
                          <wps:cNvSpPr/>
                          <wps:spPr>
                            <a:xfrm>
                              <a:off x="0" y="0"/>
                              <a:ext cx="760880" cy="1730039"/>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337295" name="Rectangle 2">
                            <a:extLst>
                              <a:ext uri="{C183D7F6-B498-43B3-948B-1728B52AA6E4}">
                                <adec:decorative xmlns:adec="http://schemas.microsoft.com/office/drawing/2017/decorative" val="1"/>
                              </a:ext>
                            </a:extLst>
                          </wps:cNvPr>
                          <wps:cNvSpPr/>
                          <wps:spPr>
                            <a:xfrm>
                              <a:off x="1534886" y="0"/>
                              <a:ext cx="1428750" cy="1720029"/>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D11EC1" id="Group 13" o:spid="_x0000_s1026" alt="&quot;&quot;" style="position:absolute;margin-left:8pt;margin-top:12.5pt;width:9in;height:149.05pt;z-index:251658240" coordsize="82296,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">
                <v:shape id="Picture 1" o:spid="_x0000_s1027" type="#_x0000_t75" alt="Screenshot of the output of the future Sources and Uses Variance Analysis Report with the Total with Encumbrances, Variance with Encumbrances $, and Variance with Encumbrances % columns highlighted." style="position:absolute;width:82296;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">
                  <v:imagedata r:id="rId13" o:title="Screenshot of the output of the future Sources and Uses Variance Analysis Report with the Total with Encumbrances, Variance with Encumbrances $, and Variance with Encumbrances % columns highlighted" cropbottom="7033f"/>
                </v:shape>
                <v:group id="Group 6" o:spid="_x0000_s1028" style="position:absolute;left:38544;top:1206;width:29636;height:17300" coordsize="29636,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">
                  <v:rect id="Rectangle 2" o:spid="_x0000_s1029" alt="&quot;&quot;" style="position:absolute;width:7608;height:17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" filled="f" strokecolor="#c00000" strokeweight="3pt"/>
                  <v:rect id="Rectangle 2" o:spid="_x0000_s1030" alt="&quot;&quot;" style="position:absolute;left:15348;width:14288;height:1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" filled="f" strokecolor="#c00000" strokeweight="3pt"/>
                </v:group>
              </v:group>
            </w:pict>
          </mc:Fallback>
        </mc:AlternateContent>
      </w:r>
    </w:p>
    <w:p w14:paraId="233FDDA2" w14:textId="30B82C73" w:rsidR="00012079" w:rsidRDefault="00012079" w:rsidP="00BF297B">
      <w:pPr>
        <w:rPr>
          <w:b/>
          <w:bCs/>
        </w:rPr>
      </w:pPr>
    </w:p>
    <w:p w14:paraId="2EC03359" w14:textId="77777777" w:rsidR="00012079" w:rsidRDefault="00012079" w:rsidP="00BF297B">
      <w:pPr>
        <w:rPr>
          <w:b/>
          <w:bCs/>
        </w:rPr>
      </w:pPr>
    </w:p>
    <w:p w14:paraId="7BD060FA" w14:textId="77777777" w:rsidR="00012079" w:rsidRDefault="00012079" w:rsidP="00BF297B">
      <w:pPr>
        <w:rPr>
          <w:b/>
          <w:bCs/>
        </w:rPr>
      </w:pPr>
    </w:p>
    <w:p w14:paraId="24BC9335" w14:textId="7D576B22" w:rsidR="00012079" w:rsidRDefault="00012079" w:rsidP="00BF297B">
      <w:pPr>
        <w:rPr>
          <w:b/>
          <w:bCs/>
        </w:rPr>
      </w:pPr>
    </w:p>
    <w:p w14:paraId="40297003" w14:textId="77777777" w:rsidR="00012079" w:rsidRPr="00BF297B" w:rsidRDefault="00012079" w:rsidP="00BF297B">
      <w:pPr>
        <w:rPr>
          <w:b/>
          <w:bCs/>
        </w:rPr>
      </w:pPr>
    </w:p>
    <w:p w14:paraId="3FCE7629" w14:textId="21488A4A" w:rsidR="00012079" w:rsidRDefault="00012079" w:rsidP="00473F75">
      <w:pPr>
        <w:rPr>
          <w:b/>
          <w:bCs/>
        </w:rPr>
      </w:pPr>
    </w:p>
    <w:p w14:paraId="53C2410B" w14:textId="77777777" w:rsidR="00012079" w:rsidRDefault="00012079" w:rsidP="00473F75">
      <w:pPr>
        <w:rPr>
          <w:b/>
          <w:bCs/>
        </w:rPr>
      </w:pPr>
    </w:p>
    <w:p w14:paraId="7501C2BA" w14:textId="7DBFACA9" w:rsidR="00BF297B" w:rsidRDefault="00BF297B" w:rsidP="00473F75">
      <w:pPr>
        <w:rPr>
          <w:b/>
          <w:bCs/>
        </w:rPr>
      </w:pPr>
    </w:p>
    <w:p w14:paraId="3B2C4320" w14:textId="77777777" w:rsidR="00012079" w:rsidRDefault="00012079" w:rsidP="00473F75">
      <w:pPr>
        <w:rPr>
          <w:b/>
          <w:bCs/>
        </w:rPr>
      </w:pPr>
    </w:p>
    <w:p w14:paraId="2BE77950" w14:textId="77777777" w:rsidR="00012079" w:rsidRDefault="00012079" w:rsidP="00473F75">
      <w:pPr>
        <w:rPr>
          <w:b/>
          <w:bCs/>
        </w:rPr>
      </w:pPr>
    </w:p>
    <w:p w14:paraId="466E15B4" w14:textId="77777777" w:rsidR="00012079" w:rsidRDefault="00012079" w:rsidP="00473F75">
      <w:pPr>
        <w:rPr>
          <w:b/>
          <w:bCs/>
        </w:rPr>
      </w:pPr>
    </w:p>
    <w:p w14:paraId="1E3673F6" w14:textId="77777777" w:rsidR="00012079" w:rsidRDefault="00012079" w:rsidP="00473F75">
      <w:pPr>
        <w:rPr>
          <w:b/>
          <w:bCs/>
        </w:rPr>
      </w:pPr>
    </w:p>
    <w:p w14:paraId="1420FE02" w14:textId="77777777" w:rsidR="00012079" w:rsidRDefault="00012079" w:rsidP="00473F75">
      <w:pPr>
        <w:rPr>
          <w:b/>
          <w:bCs/>
        </w:rPr>
      </w:pPr>
    </w:p>
    <w:p w14:paraId="0B180997" w14:textId="77777777" w:rsidR="00012079" w:rsidRDefault="00012079" w:rsidP="00473F75">
      <w:pPr>
        <w:rPr>
          <w:b/>
          <w:bCs/>
        </w:rPr>
      </w:pPr>
    </w:p>
    <w:p w14:paraId="24400BDD" w14:textId="149D9DE9" w:rsidR="00282DBF" w:rsidRPr="00024294" w:rsidRDefault="00282DBF" w:rsidP="00282DBF">
      <w:pPr>
        <w:pStyle w:val="ListParagraph"/>
        <w:numPr>
          <w:ilvl w:val="0"/>
          <w:numId w:val="2"/>
        </w:numPr>
      </w:pPr>
      <w:r>
        <w:lastRenderedPageBreak/>
        <w:t xml:space="preserve">Ending Equity After </w:t>
      </w:r>
      <w:proofErr w:type="gramStart"/>
      <w:r>
        <w:t>Pre Encumbrance</w:t>
      </w:r>
      <w:proofErr w:type="gramEnd"/>
      <w:r>
        <w:t xml:space="preserve"> and Encumbrance will no longer be displayed on the left bottom of the report but will now be located at the bottom of the “Total with Encumbrances” column at the intersection with the “Ending Equity” row.</w:t>
      </w:r>
    </w:p>
    <w:p w14:paraId="2D5DB74F" w14:textId="6BE12018" w:rsidR="00282DBF" w:rsidRDefault="00473F75">
      <w:pPr>
        <w:rPr>
          <w:b/>
          <w:bCs/>
        </w:rPr>
      </w:pPr>
      <w:r>
        <w:rPr>
          <w:b/>
          <w:bCs/>
        </w:rPr>
        <w:t>Current State:</w:t>
      </w:r>
    </w:p>
    <w:p w14:paraId="6785EBB0" w14:textId="6840FE83" w:rsidR="00A5115E" w:rsidRDefault="00012079">
      <w:pPr>
        <w:rPr>
          <w:ins w:id="0" w:author="Cardenas, Cristina" w:date="2024-09-05T09:31:00Z" w16du:dateUtc="2024-09-05T13:31:00Z"/>
          <w:b/>
          <w:bCs/>
        </w:rPr>
      </w:pPr>
      <w:r>
        <w:rPr>
          <w:b/>
          <w:bCs/>
          <w:noProof/>
        </w:rPr>
        <mc:AlternateContent>
          <mc:Choice Requires="wpg">
            <w:drawing>
              <wp:anchor distT="0" distB="0" distL="114300" distR="114300" simplePos="0" relativeHeight="251661312" behindDoc="0" locked="0" layoutInCell="1" allowOverlap="1" wp14:anchorId="31CD0CCE" wp14:editId="1D388AB4">
                <wp:simplePos x="0" y="0"/>
                <wp:positionH relativeFrom="margin">
                  <wp:align>right</wp:align>
                </wp:positionH>
                <wp:positionV relativeFrom="paragraph">
                  <wp:posOffset>9525</wp:posOffset>
                </wp:positionV>
                <wp:extent cx="8229600" cy="2391410"/>
                <wp:effectExtent l="0" t="0" r="0" b="8890"/>
                <wp:wrapNone/>
                <wp:docPr id="185794298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9600" cy="2391410"/>
                          <a:chOff x="-38100" y="-12700"/>
                          <a:chExt cx="8229600" cy="2391410"/>
                        </a:xfrm>
                      </wpg:grpSpPr>
                      <pic:pic xmlns:pic="http://schemas.openxmlformats.org/drawingml/2006/picture">
                        <pic:nvPicPr>
                          <pic:cNvPr id="1026575058" name="Picture 1" descr="Screenshot of the output of the current Sources and Uses Variance Analysis Report with the Ending Equity After Pre encumbrance &amp; Encumbrance row with Actual total highlighted at the bottom of the char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8100" y="-12700"/>
                            <a:ext cx="8229600" cy="2391410"/>
                          </a:xfrm>
                          <a:prstGeom prst="rect">
                            <a:avLst/>
                          </a:prstGeom>
                        </pic:spPr>
                      </pic:pic>
                      <wps:wsp>
                        <wps:cNvPr id="1089108182" name="Rectangle 2">
                          <a:extLst>
                            <a:ext uri="{C183D7F6-B498-43B3-948B-1728B52AA6E4}">
                              <adec:decorative xmlns:adec="http://schemas.microsoft.com/office/drawing/2017/decorative" val="1"/>
                            </a:ext>
                          </a:extLst>
                        </wps:cNvPr>
                        <wps:cNvSpPr/>
                        <wps:spPr>
                          <a:xfrm>
                            <a:off x="8164" y="2174422"/>
                            <a:ext cx="2540000" cy="14224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BB81E2" id="Group 5" o:spid="_x0000_s1026" alt="&quot;&quot;" style="position:absolute;margin-left:596.8pt;margin-top:.75pt;width:9in;height:188.3pt;z-index:251661312;mso-position-horizontal:right;mso-position-horizontal-relative:margin" coordorigin="-381,-127" coordsize="82296,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">
                <v:shape id="Picture 1" o:spid="_x0000_s1027" type="#_x0000_t75" alt="Screenshot of the output of the current Sources and Uses Variance Analysis Report with the Ending Equity After Pre encumbrance &amp; Encumbrance row with Actual total highlighted at the bottom of the chart." style="position:absolute;left:-381;top:-127;width:82296;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">
                  <v:imagedata r:id="rId7" o:title="Screenshot of the output of the current Sources and Uses Variance Analysis Report with the Ending Equity After Pre encumbrance &amp; Encumbrance row with Actual total highlighted at the bottom of the chart"/>
                </v:shape>
                <v:rect id="Rectangle 2" o:spid="_x0000_s1028" alt="&quot;&quot;" style="position:absolute;left:81;top:21744;width:25400;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" filled="f" strokecolor="#c00000" strokeweight="3pt"/>
                <w10:wrap anchorx="margin"/>
              </v:group>
            </w:pict>
          </mc:Fallback>
        </mc:AlternateContent>
      </w:r>
    </w:p>
    <w:p w14:paraId="2F4FD722" w14:textId="2677BA93" w:rsidR="00A5115E" w:rsidRDefault="00A5115E">
      <w:pPr>
        <w:rPr>
          <w:b/>
          <w:bCs/>
        </w:rPr>
      </w:pPr>
    </w:p>
    <w:p w14:paraId="0086B0C5" w14:textId="76D999B5" w:rsidR="006956CA" w:rsidRDefault="006956CA">
      <w:pPr>
        <w:rPr>
          <w:b/>
          <w:bCs/>
        </w:rPr>
      </w:pPr>
    </w:p>
    <w:p w14:paraId="66F8CEC3" w14:textId="28465959" w:rsidR="006956CA" w:rsidRDefault="006956CA">
      <w:pPr>
        <w:rPr>
          <w:b/>
          <w:bCs/>
        </w:rPr>
      </w:pPr>
    </w:p>
    <w:p w14:paraId="74FB1C54" w14:textId="51454D77" w:rsidR="006956CA" w:rsidRDefault="006956CA">
      <w:pPr>
        <w:rPr>
          <w:b/>
          <w:bCs/>
        </w:rPr>
      </w:pPr>
    </w:p>
    <w:p w14:paraId="5C3190C4" w14:textId="71C4B063" w:rsidR="006956CA" w:rsidRDefault="006956CA">
      <w:pPr>
        <w:rPr>
          <w:b/>
          <w:bCs/>
        </w:rPr>
      </w:pPr>
    </w:p>
    <w:p w14:paraId="2CF7A46A" w14:textId="70723A1D" w:rsidR="006956CA" w:rsidRDefault="006956CA">
      <w:pPr>
        <w:rPr>
          <w:b/>
          <w:bCs/>
        </w:rPr>
      </w:pPr>
    </w:p>
    <w:p w14:paraId="32B7A8E4" w14:textId="08B6CF72" w:rsidR="006956CA" w:rsidRDefault="006956CA">
      <w:pPr>
        <w:rPr>
          <w:b/>
          <w:bCs/>
        </w:rPr>
      </w:pPr>
    </w:p>
    <w:p w14:paraId="0DA4525D" w14:textId="77777777" w:rsidR="00012079" w:rsidRDefault="00012079" w:rsidP="00BF297B">
      <w:pPr>
        <w:rPr>
          <w:b/>
          <w:bCs/>
        </w:rPr>
      </w:pPr>
    </w:p>
    <w:p w14:paraId="2BD1DC15" w14:textId="595ADB85" w:rsidR="00BF297B" w:rsidRPr="00BF297B" w:rsidRDefault="00BF297B" w:rsidP="00BF297B">
      <w:pPr>
        <w:rPr>
          <w:b/>
          <w:bCs/>
        </w:rPr>
      </w:pPr>
      <w:r w:rsidRPr="00BF297B">
        <w:rPr>
          <w:b/>
          <w:bCs/>
        </w:rPr>
        <w:t>Future State:</w:t>
      </w:r>
      <w:r w:rsidR="00906F02" w:rsidRPr="00906F02">
        <w:rPr>
          <w:noProof/>
        </w:rPr>
        <w:t xml:space="preserve"> </w:t>
      </w:r>
    </w:p>
    <w:p w14:paraId="5F1460C9" w14:textId="2BFBCB7C" w:rsidR="00BF297B" w:rsidRPr="00473F75" w:rsidRDefault="00EB284A">
      <w:pPr>
        <w:rPr>
          <w:b/>
          <w:bCs/>
        </w:rPr>
      </w:pPr>
      <w:r>
        <w:rPr>
          <w:noProof/>
        </w:rPr>
        <mc:AlternateContent>
          <mc:Choice Requires="wps">
            <w:drawing>
              <wp:anchor distT="0" distB="0" distL="114300" distR="114300" simplePos="0" relativeHeight="251663360" behindDoc="0" locked="0" layoutInCell="1" allowOverlap="1" wp14:anchorId="45064736" wp14:editId="3792DA9D">
                <wp:simplePos x="0" y="0"/>
                <wp:positionH relativeFrom="margin">
                  <wp:posOffset>3829049</wp:posOffset>
                </wp:positionH>
                <wp:positionV relativeFrom="paragraph">
                  <wp:posOffset>1672627</wp:posOffset>
                </wp:positionV>
                <wp:extent cx="805703" cy="146797"/>
                <wp:effectExtent l="19050" t="19050" r="13970" b="24765"/>
                <wp:wrapNone/>
                <wp:docPr id="3450180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5703" cy="146797"/>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DFC60" id="Rectangle 2" o:spid="_x0000_s1026" alt="&quot;&quot;" style="position:absolute;margin-left:301.5pt;margin-top:131.7pt;width:63.45pt;height:1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" filled="f" strokecolor="#c00000" strokeweight="3pt">
                <w10:wrap anchorx="margin"/>
              </v:rect>
            </w:pict>
          </mc:Fallback>
        </mc:AlternateContent>
      </w:r>
      <w:r w:rsidR="001A4715" w:rsidRPr="001A4715">
        <w:rPr>
          <w:b/>
          <w:bCs/>
          <w:noProof/>
        </w:rPr>
        <w:drawing>
          <wp:inline distT="0" distB="0" distL="0" distR="0" wp14:anchorId="45238FC8" wp14:editId="78C190CB">
            <wp:extent cx="8229600" cy="2120900"/>
            <wp:effectExtent l="0" t="0" r="0" b="0"/>
            <wp:docPr id="686431316" name="Picture 1" descr="Screenshot of the output of the future Sources and Uses Variance Analysis Report with the total of Ending Equity Total with Encumbrances highlighted i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1316" name="Picture 1" descr="Screenshot of the output of the future Sources and Uses Variance Analysis Report with the total of Ending Equity Total with Encumbrances highlighted in the chart."/>
                    <pic:cNvPicPr/>
                  </pic:nvPicPr>
                  <pic:blipFill>
                    <a:blip r:embed="rId12"/>
                    <a:stretch>
                      <a:fillRect/>
                    </a:stretch>
                  </pic:blipFill>
                  <pic:spPr>
                    <a:xfrm>
                      <a:off x="0" y="0"/>
                      <a:ext cx="8229600" cy="2120900"/>
                    </a:xfrm>
                    <a:prstGeom prst="rect">
                      <a:avLst/>
                    </a:prstGeom>
                  </pic:spPr>
                </pic:pic>
              </a:graphicData>
            </a:graphic>
          </wp:inline>
        </w:drawing>
      </w:r>
    </w:p>
    <w:sectPr w:rsidR="00BF297B" w:rsidRPr="00473F75" w:rsidSect="006D5EA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02641B"/>
    <w:multiLevelType w:val="hybridMultilevel"/>
    <w:tmpl w:val="83D038D0"/>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5445348D"/>
    <w:multiLevelType w:val="hybridMultilevel"/>
    <w:tmpl w:val="83D038D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20200861">
    <w:abstractNumId w:val="1"/>
  </w:num>
  <w:num w:numId="2" w16cid:durableId="6058157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denas, Cristina">
    <w15:presenceInfo w15:providerId="AD" w15:userId="S::cardenas.9@osu.edu::57216033-cc78-4bd2-83f3-a44994e3b5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E8"/>
    <w:rsid w:val="00002552"/>
    <w:rsid w:val="00003334"/>
    <w:rsid w:val="00012079"/>
    <w:rsid w:val="000122F1"/>
    <w:rsid w:val="00017E25"/>
    <w:rsid w:val="000226D2"/>
    <w:rsid w:val="00024111"/>
    <w:rsid w:val="00024294"/>
    <w:rsid w:val="000533C7"/>
    <w:rsid w:val="000602F4"/>
    <w:rsid w:val="00060447"/>
    <w:rsid w:val="00097AE6"/>
    <w:rsid w:val="000A1B77"/>
    <w:rsid w:val="000A2AA0"/>
    <w:rsid w:val="000C5D0D"/>
    <w:rsid w:val="00123BBE"/>
    <w:rsid w:val="00136F89"/>
    <w:rsid w:val="00137310"/>
    <w:rsid w:val="0015217F"/>
    <w:rsid w:val="00153A50"/>
    <w:rsid w:val="0016292F"/>
    <w:rsid w:val="0017347C"/>
    <w:rsid w:val="00174DB0"/>
    <w:rsid w:val="00183519"/>
    <w:rsid w:val="001852F3"/>
    <w:rsid w:val="001A4715"/>
    <w:rsid w:val="001A5825"/>
    <w:rsid w:val="001D2B3B"/>
    <w:rsid w:val="001D3977"/>
    <w:rsid w:val="001D74D3"/>
    <w:rsid w:val="001E1D5E"/>
    <w:rsid w:val="00203F6F"/>
    <w:rsid w:val="00212274"/>
    <w:rsid w:val="00212853"/>
    <w:rsid w:val="0021784A"/>
    <w:rsid w:val="00255F70"/>
    <w:rsid w:val="00282DBF"/>
    <w:rsid w:val="0028435A"/>
    <w:rsid w:val="00284E28"/>
    <w:rsid w:val="002853C0"/>
    <w:rsid w:val="002A329F"/>
    <w:rsid w:val="002A4B69"/>
    <w:rsid w:val="002C0ED1"/>
    <w:rsid w:val="002E64BB"/>
    <w:rsid w:val="002F1304"/>
    <w:rsid w:val="002F7743"/>
    <w:rsid w:val="0030520B"/>
    <w:rsid w:val="00306336"/>
    <w:rsid w:val="00330697"/>
    <w:rsid w:val="00347946"/>
    <w:rsid w:val="00376A62"/>
    <w:rsid w:val="00380DAD"/>
    <w:rsid w:val="003D0621"/>
    <w:rsid w:val="0043083C"/>
    <w:rsid w:val="00470BDA"/>
    <w:rsid w:val="00473F75"/>
    <w:rsid w:val="004772CA"/>
    <w:rsid w:val="00495BF2"/>
    <w:rsid w:val="004969E4"/>
    <w:rsid w:val="004A2203"/>
    <w:rsid w:val="004B2341"/>
    <w:rsid w:val="004C0966"/>
    <w:rsid w:val="004D0668"/>
    <w:rsid w:val="004D197F"/>
    <w:rsid w:val="004E5855"/>
    <w:rsid w:val="004F4A10"/>
    <w:rsid w:val="00500E10"/>
    <w:rsid w:val="00507492"/>
    <w:rsid w:val="0052636E"/>
    <w:rsid w:val="00554E2B"/>
    <w:rsid w:val="00566ABD"/>
    <w:rsid w:val="0057458A"/>
    <w:rsid w:val="005D103A"/>
    <w:rsid w:val="005D3106"/>
    <w:rsid w:val="005D480F"/>
    <w:rsid w:val="005D5083"/>
    <w:rsid w:val="005F3986"/>
    <w:rsid w:val="0062199F"/>
    <w:rsid w:val="00627340"/>
    <w:rsid w:val="0069462C"/>
    <w:rsid w:val="006956CA"/>
    <w:rsid w:val="006A18C1"/>
    <w:rsid w:val="006A4198"/>
    <w:rsid w:val="006C0A87"/>
    <w:rsid w:val="006D5EA9"/>
    <w:rsid w:val="006F1D10"/>
    <w:rsid w:val="007052A2"/>
    <w:rsid w:val="0071675D"/>
    <w:rsid w:val="00716BC4"/>
    <w:rsid w:val="0072031F"/>
    <w:rsid w:val="00767A26"/>
    <w:rsid w:val="00771DDD"/>
    <w:rsid w:val="007824FB"/>
    <w:rsid w:val="00782B93"/>
    <w:rsid w:val="007830DB"/>
    <w:rsid w:val="007B348A"/>
    <w:rsid w:val="007B5791"/>
    <w:rsid w:val="007E6008"/>
    <w:rsid w:val="007E60FA"/>
    <w:rsid w:val="007F2AA5"/>
    <w:rsid w:val="008317E8"/>
    <w:rsid w:val="00854F68"/>
    <w:rsid w:val="008729E0"/>
    <w:rsid w:val="00897578"/>
    <w:rsid w:val="008B26C5"/>
    <w:rsid w:val="008B69C4"/>
    <w:rsid w:val="008F14D2"/>
    <w:rsid w:val="008F4D79"/>
    <w:rsid w:val="008F5C27"/>
    <w:rsid w:val="00906F02"/>
    <w:rsid w:val="00921A19"/>
    <w:rsid w:val="00927355"/>
    <w:rsid w:val="009856DD"/>
    <w:rsid w:val="009A3F04"/>
    <w:rsid w:val="009A6875"/>
    <w:rsid w:val="009B0337"/>
    <w:rsid w:val="009F7893"/>
    <w:rsid w:val="00A1416A"/>
    <w:rsid w:val="00A4454A"/>
    <w:rsid w:val="00A50F51"/>
    <w:rsid w:val="00A5115E"/>
    <w:rsid w:val="00A57615"/>
    <w:rsid w:val="00A7752A"/>
    <w:rsid w:val="00A93CB1"/>
    <w:rsid w:val="00AA0807"/>
    <w:rsid w:val="00AA1EE8"/>
    <w:rsid w:val="00AD1790"/>
    <w:rsid w:val="00AD72D7"/>
    <w:rsid w:val="00AF58E2"/>
    <w:rsid w:val="00B04A79"/>
    <w:rsid w:val="00B0658C"/>
    <w:rsid w:val="00B1059B"/>
    <w:rsid w:val="00B21BF7"/>
    <w:rsid w:val="00B25CE8"/>
    <w:rsid w:val="00B32E72"/>
    <w:rsid w:val="00B50B12"/>
    <w:rsid w:val="00B61F23"/>
    <w:rsid w:val="00B70587"/>
    <w:rsid w:val="00BA5563"/>
    <w:rsid w:val="00BB5AC6"/>
    <w:rsid w:val="00BC0F10"/>
    <w:rsid w:val="00BD6720"/>
    <w:rsid w:val="00BF297B"/>
    <w:rsid w:val="00C10844"/>
    <w:rsid w:val="00C23BBB"/>
    <w:rsid w:val="00C41289"/>
    <w:rsid w:val="00C96ED3"/>
    <w:rsid w:val="00CA135F"/>
    <w:rsid w:val="00CA3F70"/>
    <w:rsid w:val="00CB4B4A"/>
    <w:rsid w:val="00CC3441"/>
    <w:rsid w:val="00CE44B0"/>
    <w:rsid w:val="00CE5EC1"/>
    <w:rsid w:val="00CF2D0B"/>
    <w:rsid w:val="00CF6129"/>
    <w:rsid w:val="00D22833"/>
    <w:rsid w:val="00D438A3"/>
    <w:rsid w:val="00D44A3B"/>
    <w:rsid w:val="00D4769F"/>
    <w:rsid w:val="00D653D0"/>
    <w:rsid w:val="00D67317"/>
    <w:rsid w:val="00D802AF"/>
    <w:rsid w:val="00D85B3E"/>
    <w:rsid w:val="00D979D2"/>
    <w:rsid w:val="00DB1DF4"/>
    <w:rsid w:val="00DD030A"/>
    <w:rsid w:val="00DD0ADC"/>
    <w:rsid w:val="00DD0F26"/>
    <w:rsid w:val="00E165BD"/>
    <w:rsid w:val="00E16F90"/>
    <w:rsid w:val="00E438CD"/>
    <w:rsid w:val="00E97658"/>
    <w:rsid w:val="00EA2802"/>
    <w:rsid w:val="00EA6048"/>
    <w:rsid w:val="00EB284A"/>
    <w:rsid w:val="00EF75C6"/>
    <w:rsid w:val="00F03275"/>
    <w:rsid w:val="00F045D9"/>
    <w:rsid w:val="00F11B72"/>
    <w:rsid w:val="00F94D2B"/>
    <w:rsid w:val="00FA1210"/>
    <w:rsid w:val="00FE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C5834"/>
  <w15:chartTrackingRefBased/>
  <w15:docId w15:val="{0CD4B209-E508-4E1B-B931-6C4764BA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E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E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E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E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E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E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E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E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E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E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E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E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E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E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EE8"/>
    <w:rPr>
      <w:rFonts w:eastAsiaTheme="majorEastAsia" w:cstheme="majorBidi"/>
      <w:color w:val="272727" w:themeColor="text1" w:themeTint="D8"/>
    </w:rPr>
  </w:style>
  <w:style w:type="paragraph" w:styleId="Title">
    <w:name w:val="Title"/>
    <w:basedOn w:val="Normal"/>
    <w:next w:val="Normal"/>
    <w:link w:val="TitleChar"/>
    <w:uiPriority w:val="10"/>
    <w:qFormat/>
    <w:rsid w:val="00AA1E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E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E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EE8"/>
    <w:pPr>
      <w:spacing w:before="160"/>
      <w:jc w:val="center"/>
    </w:pPr>
    <w:rPr>
      <w:i/>
      <w:iCs/>
      <w:color w:val="404040" w:themeColor="text1" w:themeTint="BF"/>
    </w:rPr>
  </w:style>
  <w:style w:type="character" w:customStyle="1" w:styleId="QuoteChar">
    <w:name w:val="Quote Char"/>
    <w:basedOn w:val="DefaultParagraphFont"/>
    <w:link w:val="Quote"/>
    <w:uiPriority w:val="29"/>
    <w:rsid w:val="00AA1EE8"/>
    <w:rPr>
      <w:i/>
      <w:iCs/>
      <w:color w:val="404040" w:themeColor="text1" w:themeTint="BF"/>
    </w:rPr>
  </w:style>
  <w:style w:type="paragraph" w:styleId="ListParagraph">
    <w:name w:val="List Paragraph"/>
    <w:basedOn w:val="Normal"/>
    <w:uiPriority w:val="34"/>
    <w:qFormat/>
    <w:rsid w:val="00AA1EE8"/>
    <w:pPr>
      <w:ind w:left="720"/>
      <w:contextualSpacing/>
    </w:pPr>
  </w:style>
  <w:style w:type="character" w:styleId="IntenseEmphasis">
    <w:name w:val="Intense Emphasis"/>
    <w:basedOn w:val="DefaultParagraphFont"/>
    <w:uiPriority w:val="21"/>
    <w:qFormat/>
    <w:rsid w:val="00AA1EE8"/>
    <w:rPr>
      <w:i/>
      <w:iCs/>
      <w:color w:val="2F5496" w:themeColor="accent1" w:themeShade="BF"/>
    </w:rPr>
  </w:style>
  <w:style w:type="paragraph" w:styleId="IntenseQuote">
    <w:name w:val="Intense Quote"/>
    <w:basedOn w:val="Normal"/>
    <w:next w:val="Normal"/>
    <w:link w:val="IntenseQuoteChar"/>
    <w:uiPriority w:val="30"/>
    <w:qFormat/>
    <w:rsid w:val="00AA1E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EE8"/>
    <w:rPr>
      <w:i/>
      <w:iCs/>
      <w:color w:val="2F5496" w:themeColor="accent1" w:themeShade="BF"/>
    </w:rPr>
  </w:style>
  <w:style w:type="character" w:styleId="IntenseReference">
    <w:name w:val="Intense Reference"/>
    <w:basedOn w:val="DefaultParagraphFont"/>
    <w:uiPriority w:val="32"/>
    <w:qFormat/>
    <w:rsid w:val="00AA1EE8"/>
    <w:rPr>
      <w:b/>
      <w:bCs/>
      <w:smallCaps/>
      <w:color w:val="2F5496" w:themeColor="accent1" w:themeShade="BF"/>
      <w:spacing w:val="5"/>
    </w:rPr>
  </w:style>
  <w:style w:type="character" w:styleId="Hyperlink">
    <w:name w:val="Hyperlink"/>
    <w:basedOn w:val="DefaultParagraphFont"/>
    <w:uiPriority w:val="99"/>
    <w:unhideWhenUsed/>
    <w:rsid w:val="004772CA"/>
    <w:rPr>
      <w:color w:val="0563C1" w:themeColor="hyperlink"/>
      <w:u w:val="single"/>
    </w:rPr>
  </w:style>
  <w:style w:type="character" w:styleId="UnresolvedMention">
    <w:name w:val="Unresolved Mention"/>
    <w:basedOn w:val="DefaultParagraphFont"/>
    <w:uiPriority w:val="99"/>
    <w:semiHidden/>
    <w:unhideWhenUsed/>
    <w:rsid w:val="004772CA"/>
    <w:rPr>
      <w:color w:val="605E5C"/>
      <w:shd w:val="clear" w:color="auto" w:fill="E1DFDD"/>
    </w:rPr>
  </w:style>
  <w:style w:type="paragraph" w:styleId="Revision">
    <w:name w:val="Revision"/>
    <w:hidden/>
    <w:uiPriority w:val="99"/>
    <w:semiHidden/>
    <w:rsid w:val="006F1D10"/>
    <w:pPr>
      <w:spacing w:after="0" w:line="240" w:lineRule="auto"/>
    </w:pPr>
  </w:style>
  <w:style w:type="character" w:styleId="CommentReference">
    <w:name w:val="annotation reference"/>
    <w:basedOn w:val="DefaultParagraphFont"/>
    <w:uiPriority w:val="99"/>
    <w:semiHidden/>
    <w:unhideWhenUsed/>
    <w:rsid w:val="006A18C1"/>
    <w:rPr>
      <w:sz w:val="16"/>
      <w:szCs w:val="16"/>
    </w:rPr>
  </w:style>
  <w:style w:type="paragraph" w:styleId="CommentText">
    <w:name w:val="annotation text"/>
    <w:basedOn w:val="Normal"/>
    <w:link w:val="CommentTextChar"/>
    <w:uiPriority w:val="99"/>
    <w:unhideWhenUsed/>
    <w:rsid w:val="006A18C1"/>
    <w:pPr>
      <w:spacing w:line="240" w:lineRule="auto"/>
    </w:pPr>
    <w:rPr>
      <w:sz w:val="20"/>
      <w:szCs w:val="20"/>
    </w:rPr>
  </w:style>
  <w:style w:type="character" w:customStyle="1" w:styleId="CommentTextChar">
    <w:name w:val="Comment Text Char"/>
    <w:basedOn w:val="DefaultParagraphFont"/>
    <w:link w:val="CommentText"/>
    <w:uiPriority w:val="99"/>
    <w:rsid w:val="006A18C1"/>
    <w:rPr>
      <w:sz w:val="20"/>
      <w:szCs w:val="20"/>
    </w:rPr>
  </w:style>
  <w:style w:type="paragraph" w:styleId="CommentSubject">
    <w:name w:val="annotation subject"/>
    <w:basedOn w:val="CommentText"/>
    <w:next w:val="CommentText"/>
    <w:link w:val="CommentSubjectChar"/>
    <w:uiPriority w:val="99"/>
    <w:semiHidden/>
    <w:unhideWhenUsed/>
    <w:rsid w:val="006A18C1"/>
    <w:rPr>
      <w:b/>
      <w:bCs/>
    </w:rPr>
  </w:style>
  <w:style w:type="character" w:customStyle="1" w:styleId="CommentSubjectChar">
    <w:name w:val="Comment Subject Char"/>
    <w:basedOn w:val="CommentTextChar"/>
    <w:link w:val="CommentSubject"/>
    <w:uiPriority w:val="99"/>
    <w:semiHidden/>
    <w:rsid w:val="006A18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tl-businessprocesses@osu.edu" TargetMode="External"/><Relationship Id="rId15" Type="http://schemas.microsoft.com/office/2011/relationships/people" Target="peop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Joseph</dc:creator>
  <cp:keywords/>
  <dc:description/>
  <cp:lastModifiedBy>Swanner, Mindy</cp:lastModifiedBy>
  <cp:revision>17</cp:revision>
  <dcterms:created xsi:type="dcterms:W3CDTF">2024-09-24T14:07:00Z</dcterms:created>
  <dcterms:modified xsi:type="dcterms:W3CDTF">2024-09-24T14:33:00Z</dcterms:modified>
</cp:coreProperties>
</file>